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EF" w:rsidRPr="00F4336B" w:rsidRDefault="00EC6DEF" w:rsidP="003D0E06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 w:val="22"/>
        </w:rPr>
      </w:pPr>
      <w:r w:rsidRPr="00F4336B">
        <w:rPr>
          <w:rFonts w:eastAsia="Times New Roman" w:cs="Times New Roman"/>
          <w:b/>
          <w:bCs/>
          <w:color w:val="auto"/>
          <w:sz w:val="22"/>
        </w:rPr>
        <w:t xml:space="preserve">Załącznik Nr </w:t>
      </w:r>
      <w:r w:rsidR="006912F1" w:rsidRPr="00F4336B">
        <w:rPr>
          <w:rFonts w:eastAsia="Times New Roman" w:cs="Times New Roman"/>
          <w:b/>
          <w:bCs/>
          <w:color w:val="auto"/>
          <w:sz w:val="22"/>
        </w:rPr>
        <w:t>2</w:t>
      </w:r>
      <w:r w:rsidRPr="00F4336B">
        <w:rPr>
          <w:rFonts w:eastAsia="Times New Roman" w:cs="Times New Roman"/>
          <w:b/>
          <w:bCs/>
          <w:color w:val="auto"/>
          <w:sz w:val="22"/>
        </w:rPr>
        <w:t xml:space="preserve"> do Zapytania ofertowego</w:t>
      </w:r>
    </w:p>
    <w:p w:rsidR="00EC6DEF" w:rsidRPr="00F4336B" w:rsidRDefault="00EC6DEF" w:rsidP="003D0E06">
      <w:pPr>
        <w:spacing w:after="0" w:line="276" w:lineRule="auto"/>
        <w:ind w:left="0" w:firstLine="0"/>
        <w:jc w:val="center"/>
        <w:rPr>
          <w:rFonts w:eastAsia="Calibri" w:cs="Calibri"/>
          <w:bCs/>
          <w:color w:val="auto"/>
          <w:sz w:val="22"/>
          <w:lang w:eastAsia="en-US"/>
        </w:rPr>
      </w:pPr>
      <w:bookmarkStart w:id="0" w:name="_Hlk69392884"/>
      <w:r w:rsidRPr="00F4336B">
        <w:rPr>
          <w:rFonts w:eastAsia="Calibri" w:cs="Calibri"/>
          <w:bCs/>
          <w:color w:val="auto"/>
          <w:sz w:val="22"/>
          <w:lang w:eastAsia="en-US"/>
        </w:rPr>
        <w:t xml:space="preserve">(Numer </w:t>
      </w:r>
      <w:r w:rsidR="0035250C" w:rsidRPr="00F4336B">
        <w:rPr>
          <w:rFonts w:eastAsia="Calibri" w:cs="Calibri"/>
          <w:bCs/>
          <w:color w:val="auto"/>
          <w:sz w:val="22"/>
          <w:lang w:eastAsia="en-US"/>
        </w:rPr>
        <w:t>postępowania</w:t>
      </w:r>
      <w:r w:rsidR="00800713">
        <w:rPr>
          <w:rFonts w:eastAsia="Calibri" w:cs="Calibri"/>
          <w:bCs/>
          <w:color w:val="auto"/>
          <w:sz w:val="22"/>
          <w:lang w:eastAsia="en-US"/>
        </w:rPr>
        <w:t xml:space="preserve"> SOSzW.24.</w:t>
      </w:r>
      <w:r w:rsidR="008C4656">
        <w:rPr>
          <w:rFonts w:eastAsia="Calibri" w:cs="Calibri"/>
          <w:bCs/>
          <w:color w:val="auto"/>
          <w:sz w:val="22"/>
          <w:lang w:eastAsia="en-US"/>
        </w:rPr>
        <w:t>19</w:t>
      </w:r>
      <w:r w:rsidR="00800713">
        <w:rPr>
          <w:rFonts w:eastAsia="Calibri" w:cs="Calibri"/>
          <w:bCs/>
          <w:color w:val="auto"/>
          <w:sz w:val="22"/>
          <w:lang w:eastAsia="en-US"/>
        </w:rPr>
        <w:t>.2026</w:t>
      </w:r>
      <w:r w:rsidR="00800713" w:rsidRPr="00F4336B">
        <w:rPr>
          <w:rFonts w:eastAsia="Calibri" w:cs="Calibri"/>
          <w:bCs/>
          <w:color w:val="auto"/>
          <w:sz w:val="22"/>
          <w:lang w:eastAsia="en-US"/>
        </w:rPr>
        <w:t>)</w:t>
      </w:r>
    </w:p>
    <w:p w:rsidR="00EC6DEF" w:rsidRPr="00F4336B" w:rsidRDefault="00EC6DEF" w:rsidP="003D0E06">
      <w:pPr>
        <w:spacing w:after="0" w:line="276" w:lineRule="auto"/>
        <w:ind w:left="0" w:firstLine="0"/>
        <w:jc w:val="center"/>
        <w:rPr>
          <w:rFonts w:eastAsia="Calibri" w:cs="Calibri"/>
          <w:bCs/>
          <w:color w:val="auto"/>
          <w:sz w:val="22"/>
          <w:lang w:eastAsia="en-US"/>
        </w:rPr>
      </w:pPr>
    </w:p>
    <w:bookmarkEnd w:id="0"/>
    <w:p w:rsidR="00EC6DEF" w:rsidRPr="00F4336B" w:rsidRDefault="00EC6DEF" w:rsidP="003D0E06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pacing w:val="4"/>
          <w:sz w:val="22"/>
        </w:rPr>
      </w:pPr>
    </w:p>
    <w:p w:rsidR="00EC6DEF" w:rsidRPr="00F4336B" w:rsidRDefault="00EC6DEF" w:rsidP="003D0E06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 w:val="22"/>
        </w:rPr>
      </w:pPr>
      <w:r w:rsidRPr="00F4336B">
        <w:rPr>
          <w:rFonts w:eastAsia="Times New Roman" w:cs="Times New Roman"/>
          <w:b/>
          <w:bCs/>
          <w:color w:val="auto"/>
          <w:sz w:val="22"/>
        </w:rPr>
        <w:t xml:space="preserve">Umowa Nr …… 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/>
          <w:sz w:val="22"/>
          <w:lang w:eastAsia="en-US"/>
        </w:rPr>
      </w:pPr>
    </w:p>
    <w:p w:rsidR="00EC6DEF" w:rsidRPr="00F4336B" w:rsidRDefault="00EC6DEF" w:rsidP="003D0E06">
      <w:pPr>
        <w:widowControl w:val="0"/>
        <w:suppressAutoHyphens/>
        <w:autoSpaceDN w:val="0"/>
        <w:spacing w:after="0" w:line="360" w:lineRule="auto"/>
        <w:ind w:left="0" w:firstLine="0"/>
        <w:textAlignment w:val="baseline"/>
        <w:rPr>
          <w:color w:val="auto"/>
          <w:sz w:val="22"/>
        </w:rPr>
      </w:pPr>
      <w:r w:rsidRPr="00F4336B">
        <w:rPr>
          <w:color w:val="auto"/>
          <w:sz w:val="22"/>
        </w:rPr>
        <w:t>zawarta dnia ............................... 202</w:t>
      </w:r>
      <w:r w:rsidR="00BD6051">
        <w:rPr>
          <w:color w:val="auto"/>
          <w:sz w:val="22"/>
        </w:rPr>
        <w:t>6</w:t>
      </w:r>
      <w:r w:rsidRPr="00F4336B">
        <w:rPr>
          <w:color w:val="auto"/>
          <w:sz w:val="22"/>
        </w:rPr>
        <w:t xml:space="preserve"> r. </w:t>
      </w:r>
      <w:r w:rsidR="001C1CDC" w:rsidRPr="00F4336B">
        <w:rPr>
          <w:color w:val="auto"/>
          <w:sz w:val="22"/>
        </w:rPr>
        <w:t>w</w:t>
      </w:r>
      <w:r w:rsidR="00032753" w:rsidRPr="00F4336B">
        <w:rPr>
          <w:color w:val="auto"/>
          <w:sz w:val="22"/>
        </w:rPr>
        <w:t xml:space="preserve"> Radzyniu Podlaskim</w:t>
      </w:r>
    </w:p>
    <w:p w:rsidR="00D94FEE" w:rsidRPr="00F4336B" w:rsidRDefault="00D94FEE" w:rsidP="003D0E06">
      <w:pPr>
        <w:rPr>
          <w:color w:val="auto"/>
          <w:sz w:val="22"/>
        </w:rPr>
      </w:pPr>
      <w:r w:rsidRPr="00F4336B">
        <w:rPr>
          <w:sz w:val="22"/>
        </w:rPr>
        <w:t>pomiędzy:</w:t>
      </w:r>
    </w:p>
    <w:p w:rsidR="00444DCB" w:rsidRPr="00444DCB" w:rsidRDefault="00444DCB" w:rsidP="00444DCB">
      <w:pPr>
        <w:spacing w:after="0" w:line="276" w:lineRule="auto"/>
        <w:ind w:left="0" w:firstLine="0"/>
        <w:outlineLvl w:val="3"/>
        <w:rPr>
          <w:rFonts w:eastAsia="SimSun" w:cs="Arial"/>
          <w:bCs/>
          <w:color w:val="0070C0"/>
          <w:sz w:val="22"/>
          <w:u w:val="single"/>
        </w:rPr>
      </w:pPr>
      <w:r w:rsidRPr="00444DCB">
        <w:rPr>
          <w:rFonts w:eastAsia="Calibri" w:cs="Calibri"/>
          <w:b/>
          <w:bCs/>
          <w:color w:val="auto"/>
          <w:sz w:val="22"/>
        </w:rPr>
        <w:t>Specjalny</w:t>
      </w:r>
      <w:r>
        <w:rPr>
          <w:rFonts w:eastAsia="Calibri" w:cs="Calibri"/>
          <w:b/>
          <w:bCs/>
          <w:color w:val="auto"/>
          <w:sz w:val="22"/>
        </w:rPr>
        <w:t>m</w:t>
      </w:r>
      <w:r w:rsidRPr="00444DCB">
        <w:rPr>
          <w:rFonts w:eastAsia="Calibri" w:cs="Calibri"/>
          <w:b/>
          <w:bCs/>
          <w:color w:val="auto"/>
          <w:sz w:val="22"/>
        </w:rPr>
        <w:t xml:space="preserve"> Ośrod</w:t>
      </w:r>
      <w:r>
        <w:rPr>
          <w:rFonts w:eastAsia="Calibri" w:cs="Calibri"/>
          <w:b/>
          <w:bCs/>
          <w:color w:val="auto"/>
          <w:sz w:val="22"/>
        </w:rPr>
        <w:t>kiem</w:t>
      </w:r>
      <w:r w:rsidRPr="00444DCB">
        <w:rPr>
          <w:rFonts w:eastAsia="Calibri" w:cs="Calibri"/>
          <w:b/>
          <w:bCs/>
          <w:color w:val="auto"/>
          <w:sz w:val="22"/>
        </w:rPr>
        <w:t xml:space="preserve"> Szkolno-Wychowawczy</w:t>
      </w:r>
      <w:r>
        <w:rPr>
          <w:rFonts w:eastAsia="Calibri" w:cs="Calibri"/>
          <w:b/>
          <w:bCs/>
          <w:color w:val="auto"/>
          <w:sz w:val="22"/>
        </w:rPr>
        <w:t>m</w:t>
      </w:r>
      <w:r w:rsidRPr="00444DCB">
        <w:rPr>
          <w:rFonts w:eastAsia="Calibri" w:cs="Calibri"/>
          <w:b/>
          <w:bCs/>
          <w:color w:val="auto"/>
          <w:sz w:val="22"/>
        </w:rPr>
        <w:t xml:space="preserve"> im. Zofii Sękowskiej</w:t>
      </w:r>
      <w:r>
        <w:rPr>
          <w:rFonts w:eastAsia="Calibri" w:cs="Calibri"/>
          <w:b/>
          <w:bCs/>
          <w:color w:val="auto"/>
          <w:sz w:val="22"/>
        </w:rPr>
        <w:t xml:space="preserve"> w Radzyniu Podlaskim, adres: </w:t>
      </w:r>
      <w:r w:rsidRPr="00444DCB">
        <w:rPr>
          <w:rFonts w:eastAsia="Calibri" w:cs="Calibri"/>
          <w:b/>
          <w:bCs/>
          <w:color w:val="auto"/>
          <w:sz w:val="22"/>
        </w:rPr>
        <w:t xml:space="preserve">ul. </w:t>
      </w:r>
      <w:proofErr w:type="spellStart"/>
      <w:r w:rsidRPr="00444DCB">
        <w:rPr>
          <w:rFonts w:eastAsia="Calibri" w:cs="Calibri"/>
          <w:b/>
          <w:bCs/>
          <w:color w:val="auto"/>
          <w:sz w:val="22"/>
        </w:rPr>
        <w:t>Sitkowskiego</w:t>
      </w:r>
      <w:proofErr w:type="spellEnd"/>
      <w:r w:rsidRPr="00444DCB">
        <w:rPr>
          <w:rFonts w:eastAsia="Calibri" w:cs="Calibri"/>
          <w:b/>
          <w:bCs/>
          <w:color w:val="auto"/>
          <w:sz w:val="22"/>
        </w:rPr>
        <w:t xml:space="preserve"> 1B</w:t>
      </w:r>
      <w:r>
        <w:rPr>
          <w:rFonts w:eastAsia="Calibri" w:cs="Calibri"/>
          <w:b/>
          <w:bCs/>
          <w:color w:val="auto"/>
          <w:sz w:val="22"/>
        </w:rPr>
        <w:t xml:space="preserve">, </w:t>
      </w:r>
      <w:r w:rsidRPr="00444DCB">
        <w:rPr>
          <w:rFonts w:eastAsia="Calibri" w:cs="Calibri"/>
          <w:b/>
          <w:bCs/>
          <w:color w:val="auto"/>
          <w:sz w:val="22"/>
        </w:rPr>
        <w:t>21-300 Radzyń Podlaski</w:t>
      </w:r>
      <w:r>
        <w:rPr>
          <w:rFonts w:eastAsia="Calibri" w:cs="Calibri"/>
          <w:b/>
          <w:bCs/>
          <w:color w:val="auto"/>
          <w:sz w:val="22"/>
        </w:rPr>
        <w:t xml:space="preserve">, </w:t>
      </w:r>
      <w:r w:rsidRPr="00444DCB">
        <w:rPr>
          <w:rFonts w:eastAsia="Calibri" w:cs="Calibri"/>
          <w:b/>
          <w:bCs/>
          <w:color w:val="auto"/>
          <w:sz w:val="22"/>
        </w:rPr>
        <w:t>NIP: 5381391200 REGON: 000239758</w:t>
      </w:r>
    </w:p>
    <w:p w:rsidR="00EC6DEF" w:rsidRPr="00F4336B" w:rsidRDefault="00EC6DEF" w:rsidP="003D0E06">
      <w:pPr>
        <w:widowControl w:val="0"/>
        <w:suppressAutoHyphens/>
        <w:autoSpaceDN w:val="0"/>
        <w:spacing w:after="0" w:line="360" w:lineRule="auto"/>
        <w:ind w:left="0" w:firstLine="0"/>
        <w:jc w:val="left"/>
        <w:textAlignment w:val="baseline"/>
        <w:rPr>
          <w:color w:val="auto"/>
          <w:sz w:val="22"/>
        </w:rPr>
      </w:pPr>
      <w:r w:rsidRPr="00F4336B">
        <w:rPr>
          <w:color w:val="auto"/>
          <w:sz w:val="22"/>
        </w:rPr>
        <w:t>reprezentowan</w:t>
      </w:r>
      <w:r w:rsidR="00444DCB">
        <w:rPr>
          <w:color w:val="auto"/>
          <w:sz w:val="22"/>
        </w:rPr>
        <w:t>ym</w:t>
      </w:r>
      <w:r w:rsidRPr="00F4336B">
        <w:rPr>
          <w:color w:val="auto"/>
          <w:sz w:val="22"/>
        </w:rPr>
        <w:t xml:space="preserve"> przez:</w:t>
      </w:r>
    </w:p>
    <w:p w:rsidR="00EC6DEF" w:rsidRPr="00F4336B" w:rsidRDefault="00032753" w:rsidP="003D0E06">
      <w:pPr>
        <w:widowControl w:val="0"/>
        <w:suppressAutoHyphens/>
        <w:autoSpaceDN w:val="0"/>
        <w:spacing w:after="0" w:line="360" w:lineRule="auto"/>
        <w:ind w:left="0" w:firstLine="0"/>
        <w:jc w:val="left"/>
        <w:textAlignment w:val="baseline"/>
        <w:rPr>
          <w:b/>
          <w:color w:val="auto"/>
          <w:sz w:val="22"/>
        </w:rPr>
      </w:pPr>
      <w:r w:rsidRPr="00F4336B">
        <w:rPr>
          <w:b/>
          <w:color w:val="auto"/>
          <w:sz w:val="22"/>
        </w:rPr>
        <w:t>……………….</w:t>
      </w:r>
    </w:p>
    <w:p w:rsidR="00EC6DEF" w:rsidRPr="00F4336B" w:rsidRDefault="00EC6DEF" w:rsidP="003D0E06">
      <w:pPr>
        <w:widowControl w:val="0"/>
        <w:suppressAutoHyphens/>
        <w:autoSpaceDN w:val="0"/>
        <w:spacing w:after="0" w:line="360" w:lineRule="auto"/>
        <w:ind w:left="0" w:firstLine="0"/>
        <w:jc w:val="left"/>
        <w:textAlignment w:val="baseline"/>
        <w:rPr>
          <w:color w:val="auto"/>
          <w:sz w:val="22"/>
        </w:rPr>
      </w:pPr>
      <w:r w:rsidRPr="00F4336B">
        <w:rPr>
          <w:b/>
          <w:color w:val="auto"/>
          <w:sz w:val="22"/>
        </w:rPr>
        <w:t xml:space="preserve">przy kontrasygnacie </w:t>
      </w:r>
      <w:r w:rsidR="00210594" w:rsidRPr="00F4336B">
        <w:rPr>
          <w:b/>
          <w:color w:val="auto"/>
          <w:sz w:val="22"/>
        </w:rPr>
        <w:t>Pana</w:t>
      </w:r>
      <w:r w:rsidR="00032753" w:rsidRPr="00F4336B">
        <w:rPr>
          <w:b/>
          <w:color w:val="auto"/>
          <w:sz w:val="22"/>
        </w:rPr>
        <w:t>/Pani</w:t>
      </w:r>
      <w:r w:rsidR="00210594" w:rsidRPr="00F4336B">
        <w:rPr>
          <w:b/>
          <w:color w:val="auto"/>
          <w:sz w:val="22"/>
        </w:rPr>
        <w:t xml:space="preserve"> </w:t>
      </w:r>
      <w:r w:rsidR="00032753" w:rsidRPr="00F4336B">
        <w:rPr>
          <w:b/>
          <w:color w:val="auto"/>
          <w:sz w:val="22"/>
        </w:rPr>
        <w:t>………..</w:t>
      </w:r>
      <w:r w:rsidR="00210594" w:rsidRPr="00F4336B">
        <w:rPr>
          <w:b/>
          <w:color w:val="auto"/>
          <w:sz w:val="22"/>
        </w:rPr>
        <w:t xml:space="preserve"> – </w:t>
      </w:r>
      <w:r w:rsidR="00BF03E4">
        <w:rPr>
          <w:b/>
          <w:color w:val="auto"/>
          <w:sz w:val="22"/>
        </w:rPr>
        <w:t>………………………..</w:t>
      </w:r>
    </w:p>
    <w:p w:rsidR="00EC6DEF" w:rsidRPr="00F4336B" w:rsidRDefault="00EC6DEF" w:rsidP="003D0E06">
      <w:pPr>
        <w:widowControl w:val="0"/>
        <w:suppressAutoHyphens/>
        <w:autoSpaceDN w:val="0"/>
        <w:spacing w:after="0" w:line="276" w:lineRule="auto"/>
        <w:ind w:left="0" w:firstLine="0"/>
        <w:jc w:val="left"/>
        <w:textAlignment w:val="baseline"/>
        <w:rPr>
          <w:rFonts w:eastAsia="SimSun" w:cs="Calibri"/>
          <w:color w:val="auto"/>
          <w:kern w:val="3"/>
          <w:sz w:val="22"/>
          <w:lang w:eastAsia="zh-CN" w:bidi="hi-IN"/>
        </w:rPr>
      </w:pPr>
      <w:r w:rsidRPr="00F4336B">
        <w:rPr>
          <w:rFonts w:eastAsia="SimSun" w:cs="Calibri"/>
          <w:color w:val="auto"/>
          <w:kern w:val="3"/>
          <w:sz w:val="22"/>
          <w:lang w:eastAsia="zh-CN" w:bidi="hi-IN"/>
        </w:rPr>
        <w:t>a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 w:cs="Calibri"/>
          <w:color w:val="auto"/>
          <w:sz w:val="22"/>
          <w:lang w:eastAsia="en-US"/>
        </w:rPr>
      </w:pPr>
      <w:r w:rsidRPr="00F4336B">
        <w:rPr>
          <w:rFonts w:eastAsia="Calibri" w:cs="Calibri"/>
          <w:color w:val="auto"/>
          <w:sz w:val="22"/>
          <w:lang w:eastAsia="en-US"/>
        </w:rPr>
        <w:t xml:space="preserve">*gdy kontrahentem jest spółka prawa handlowego: 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 w:cs="Calibri"/>
          <w:color w:val="auto"/>
          <w:sz w:val="22"/>
          <w:lang w:eastAsia="en-US"/>
        </w:rPr>
      </w:pPr>
      <w:r w:rsidRPr="00F4336B">
        <w:rPr>
          <w:rFonts w:eastAsia="Calibri" w:cs="Calibri"/>
          <w:color w:val="auto"/>
          <w:sz w:val="22"/>
          <w:lang w:eastAsia="en-US"/>
        </w:rPr>
        <w:t xml:space="preserve">spółką pod firmą „…” z siedzibą w ... (wpisać tylko nazwę miasta/miejscowości), </w:t>
      </w:r>
      <w:r w:rsidRPr="00F4336B">
        <w:rPr>
          <w:rFonts w:eastAsia="Calibri" w:cs="Calibri"/>
          <w:color w:val="auto"/>
          <w:sz w:val="22"/>
          <w:lang w:eastAsia="en-US"/>
        </w:rPr>
        <w:br/>
        <w:t>ul. ………., ………………. (wpisać adres), wpisaną do Rejestru Przedsiębiorców Krajowego Rejestru Sądowego pod numerem KRS ..........., NIP ……………….., REGON ……………………..</w:t>
      </w:r>
      <w:r w:rsidRPr="00F4336B">
        <w:rPr>
          <w:rFonts w:eastAsia="Calibri" w:cs="Arial"/>
          <w:i/>
          <w:iCs/>
          <w:color w:val="auto"/>
          <w:sz w:val="22"/>
          <w:lang w:eastAsia="en-US"/>
        </w:rPr>
        <w:t>,</w:t>
      </w:r>
      <w:r w:rsidRPr="00F4336B">
        <w:rPr>
          <w:rFonts w:eastAsia="Calibri" w:cs="Calibri"/>
          <w:color w:val="auto"/>
          <w:sz w:val="22"/>
          <w:lang w:eastAsia="en-US"/>
        </w:rPr>
        <w:t xml:space="preserve"> zwaną dalej </w:t>
      </w:r>
      <w:r w:rsidRPr="00F4336B">
        <w:rPr>
          <w:rFonts w:eastAsia="Calibri" w:cs="Calibri"/>
          <w:b/>
          <w:bCs/>
          <w:color w:val="auto"/>
          <w:sz w:val="22"/>
          <w:lang w:eastAsia="en-US"/>
        </w:rPr>
        <w:t>„Wykonawcą”</w:t>
      </w:r>
      <w:r w:rsidRPr="00F4336B">
        <w:rPr>
          <w:rFonts w:eastAsia="Calibri" w:cs="Calibri"/>
          <w:color w:val="auto"/>
          <w:sz w:val="22"/>
          <w:lang w:eastAsia="en-US"/>
        </w:rPr>
        <w:t>, reprezentowaną przez ..........</w:t>
      </w:r>
      <w:r w:rsidRPr="00F4336B">
        <w:rPr>
          <w:rFonts w:eastAsia="Calibri" w:cs="Calibri"/>
          <w:color w:val="auto"/>
          <w:sz w:val="22"/>
          <w:vertAlign w:val="superscript"/>
          <w:lang w:eastAsia="en-US"/>
        </w:rPr>
        <w:footnoteReference w:id="1"/>
      </w:r>
      <w:r w:rsidRPr="00F4336B">
        <w:rPr>
          <w:rFonts w:eastAsia="Calibri" w:cs="Calibri"/>
          <w:color w:val="auto"/>
          <w:sz w:val="22"/>
          <w:lang w:eastAsia="en-US"/>
        </w:rPr>
        <w:t>/reprezentowaną przez … działającą/-ego na podstawie pełnomocnictwa, stanowiącego załącznik do umowy</w:t>
      </w:r>
      <w:r w:rsidRPr="00F4336B">
        <w:rPr>
          <w:rFonts w:eastAsia="Calibri" w:cs="Calibri"/>
          <w:color w:val="auto"/>
          <w:sz w:val="22"/>
          <w:vertAlign w:val="superscript"/>
          <w:lang w:eastAsia="en-US"/>
        </w:rPr>
        <w:footnoteReference w:id="2"/>
      </w:r>
      <w:r w:rsidRPr="00F4336B">
        <w:rPr>
          <w:rFonts w:eastAsia="Calibri" w:cs="Calibri"/>
          <w:color w:val="auto"/>
          <w:sz w:val="22"/>
          <w:lang w:eastAsia="en-US"/>
        </w:rPr>
        <w:t xml:space="preserve">, 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 w:cs="Calibri"/>
          <w:color w:val="auto"/>
          <w:sz w:val="22"/>
          <w:lang w:eastAsia="en-US"/>
        </w:rPr>
      </w:pPr>
      <w:r w:rsidRPr="00F4336B">
        <w:rPr>
          <w:rFonts w:eastAsia="Calibri" w:cs="Calibri"/>
          <w:color w:val="auto"/>
          <w:sz w:val="22"/>
          <w:lang w:eastAsia="en-US"/>
        </w:rPr>
        <w:t xml:space="preserve">*gdy kontrahentem jest osoba fizyczna prowadząca działalność gospodarczą: 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 w:cs="Calibri"/>
          <w:color w:val="auto"/>
          <w:sz w:val="22"/>
          <w:lang w:eastAsia="en-US"/>
        </w:rPr>
      </w:pPr>
      <w:r w:rsidRPr="00F4336B">
        <w:rPr>
          <w:rFonts w:eastAsia="Calibri" w:cs="Calibri"/>
          <w:color w:val="auto"/>
          <w:sz w:val="22"/>
          <w:lang w:eastAsia="en-US"/>
        </w:rPr>
        <w:t>Panią/Panem ………., prowadzącą/-</w:t>
      </w:r>
      <w:proofErr w:type="spellStart"/>
      <w:r w:rsidRPr="00F4336B">
        <w:rPr>
          <w:rFonts w:eastAsia="Calibri" w:cs="Calibri"/>
          <w:color w:val="auto"/>
          <w:sz w:val="22"/>
          <w:lang w:eastAsia="en-US"/>
        </w:rPr>
        <w:t>ym</w:t>
      </w:r>
      <w:proofErr w:type="spellEnd"/>
      <w:r w:rsidRPr="00F4336B">
        <w:rPr>
          <w:rFonts w:eastAsia="Calibri" w:cs="Calibri"/>
          <w:color w:val="auto"/>
          <w:sz w:val="22"/>
          <w:lang w:eastAsia="en-US"/>
        </w:rPr>
        <w:t xml:space="preserve"> działalność gospodarczą pod firmą „…” zamieszkałą/</w:t>
      </w:r>
      <w:proofErr w:type="spellStart"/>
      <w:r w:rsidRPr="00F4336B">
        <w:rPr>
          <w:rFonts w:eastAsia="Calibri" w:cs="Calibri"/>
          <w:color w:val="auto"/>
          <w:sz w:val="22"/>
          <w:lang w:eastAsia="en-US"/>
        </w:rPr>
        <w:t>łym</w:t>
      </w:r>
      <w:proofErr w:type="spellEnd"/>
      <w:r w:rsidRPr="00F4336B">
        <w:rPr>
          <w:rFonts w:eastAsia="Calibri" w:cs="Calibri"/>
          <w:color w:val="auto"/>
          <w:sz w:val="22"/>
          <w:lang w:eastAsia="en-US"/>
        </w:rPr>
        <w:t xml:space="preserve"> w … (wpisać tylko nazwę miasta/miejscowości), ul. ……………….. (wpisać adres), NIP ……………, REGON …………., </w:t>
      </w:r>
      <w:r w:rsidRPr="00F4336B">
        <w:rPr>
          <w:rFonts w:eastAsia="Calibri" w:cs="Arial"/>
          <w:i/>
          <w:iCs/>
          <w:color w:val="auto"/>
          <w:sz w:val="22"/>
          <w:lang w:eastAsia="en-US"/>
        </w:rPr>
        <w:t>,</w:t>
      </w:r>
      <w:r w:rsidRPr="00F4336B">
        <w:rPr>
          <w:rFonts w:eastAsia="Calibri" w:cs="Calibri"/>
          <w:color w:val="auto"/>
          <w:sz w:val="22"/>
          <w:lang w:eastAsia="en-US"/>
        </w:rPr>
        <w:t xml:space="preserve"> zwaną/-</w:t>
      </w:r>
      <w:proofErr w:type="spellStart"/>
      <w:r w:rsidRPr="00F4336B">
        <w:rPr>
          <w:rFonts w:eastAsia="Calibri" w:cs="Calibri"/>
          <w:color w:val="auto"/>
          <w:sz w:val="22"/>
          <w:lang w:eastAsia="en-US"/>
        </w:rPr>
        <w:t>ym</w:t>
      </w:r>
      <w:proofErr w:type="spellEnd"/>
      <w:r w:rsidRPr="00F4336B">
        <w:rPr>
          <w:rFonts w:eastAsia="Calibri" w:cs="Calibri"/>
          <w:color w:val="auto"/>
          <w:sz w:val="22"/>
          <w:lang w:eastAsia="en-US"/>
        </w:rPr>
        <w:t xml:space="preserve"> dalej </w:t>
      </w:r>
      <w:r w:rsidRPr="00F4336B">
        <w:rPr>
          <w:rFonts w:eastAsia="Calibri" w:cs="Calibri"/>
          <w:b/>
          <w:bCs/>
          <w:color w:val="auto"/>
          <w:sz w:val="22"/>
          <w:lang w:eastAsia="en-US"/>
        </w:rPr>
        <w:t>„Wykonawcą”</w:t>
      </w:r>
      <w:r w:rsidRPr="00F4336B">
        <w:rPr>
          <w:rFonts w:eastAsia="Calibri" w:cs="Calibri"/>
          <w:color w:val="auto"/>
          <w:sz w:val="22"/>
          <w:lang w:eastAsia="en-US"/>
        </w:rPr>
        <w:t>, reprezentowaną/-</w:t>
      </w:r>
      <w:proofErr w:type="spellStart"/>
      <w:r w:rsidRPr="00F4336B">
        <w:rPr>
          <w:rFonts w:eastAsia="Calibri" w:cs="Calibri"/>
          <w:color w:val="auto"/>
          <w:sz w:val="22"/>
          <w:lang w:eastAsia="en-US"/>
        </w:rPr>
        <w:t>ym</w:t>
      </w:r>
      <w:proofErr w:type="spellEnd"/>
      <w:r w:rsidRPr="00F4336B">
        <w:rPr>
          <w:rFonts w:eastAsia="Calibri" w:cs="Calibri"/>
          <w:color w:val="auto"/>
          <w:sz w:val="22"/>
          <w:lang w:eastAsia="en-US"/>
        </w:rPr>
        <w:t xml:space="preserve"> przez … działającą/-ego na podstawie pełnomocnictwa, stanowiącego załącznik do umowy</w:t>
      </w:r>
      <w:r w:rsidRPr="00F4336B">
        <w:rPr>
          <w:rFonts w:eastAsia="Calibri" w:cs="Calibri"/>
          <w:color w:val="auto"/>
          <w:sz w:val="22"/>
          <w:vertAlign w:val="superscript"/>
          <w:lang w:eastAsia="en-US"/>
        </w:rPr>
        <w:footnoteReference w:id="3"/>
      </w:r>
      <w:r w:rsidRPr="00F4336B">
        <w:rPr>
          <w:rFonts w:eastAsia="Calibri" w:cs="Calibri"/>
          <w:color w:val="auto"/>
          <w:sz w:val="22"/>
          <w:lang w:eastAsia="en-US"/>
        </w:rPr>
        <w:t xml:space="preserve">, </w:t>
      </w:r>
    </w:p>
    <w:p w:rsidR="00EC6DEF" w:rsidRPr="00F4336B" w:rsidRDefault="00EC6DEF" w:rsidP="003D0E06">
      <w:pPr>
        <w:autoSpaceDE w:val="0"/>
        <w:autoSpaceDN w:val="0"/>
        <w:adjustRightInd w:val="0"/>
        <w:spacing w:after="0" w:line="276" w:lineRule="auto"/>
        <w:ind w:left="0" w:firstLine="0"/>
        <w:rPr>
          <w:rFonts w:eastAsia="Calibri" w:cs="Calibri"/>
          <w:color w:val="auto"/>
          <w:sz w:val="22"/>
          <w:lang w:eastAsia="en-US"/>
        </w:rPr>
      </w:pPr>
      <w:r w:rsidRPr="00F4336B">
        <w:rPr>
          <w:rFonts w:eastAsia="Calibri" w:cs="Calibri"/>
          <w:color w:val="auto"/>
          <w:sz w:val="22"/>
          <w:lang w:eastAsia="en-US"/>
        </w:rPr>
        <w:t xml:space="preserve">wspólnie zwanymi dalej </w:t>
      </w:r>
      <w:r w:rsidRPr="00F4336B">
        <w:rPr>
          <w:rFonts w:eastAsia="Calibri" w:cs="Calibri"/>
          <w:b/>
          <w:bCs/>
          <w:color w:val="auto"/>
          <w:sz w:val="22"/>
          <w:lang w:eastAsia="en-US"/>
        </w:rPr>
        <w:t>„Stronami”</w:t>
      </w:r>
      <w:r w:rsidRPr="00F4336B">
        <w:rPr>
          <w:rFonts w:eastAsia="Calibri" w:cs="Calibri"/>
          <w:color w:val="auto"/>
          <w:sz w:val="22"/>
          <w:lang w:eastAsia="en-US"/>
        </w:rPr>
        <w:t>.</w:t>
      </w:r>
    </w:p>
    <w:p w:rsidR="002E05C9" w:rsidRPr="00F4336B" w:rsidRDefault="002E05C9" w:rsidP="003D0E06">
      <w:pPr>
        <w:spacing w:line="276" w:lineRule="auto"/>
        <w:contextualSpacing/>
        <w:rPr>
          <w:b/>
          <w:sz w:val="22"/>
        </w:rPr>
      </w:pPr>
    </w:p>
    <w:p w:rsidR="00CF3A2E" w:rsidRPr="00F4336B" w:rsidRDefault="00CF3A2E" w:rsidP="003D0E06">
      <w:pPr>
        <w:spacing w:line="276" w:lineRule="auto"/>
        <w:ind w:left="0" w:firstLine="0"/>
        <w:contextualSpacing/>
        <w:rPr>
          <w:i/>
          <w:sz w:val="22"/>
        </w:rPr>
      </w:pPr>
      <w:r w:rsidRPr="00F4336B">
        <w:rPr>
          <w:i/>
          <w:sz w:val="22"/>
        </w:rPr>
        <w:t>Strony oświadczają, że niniejsza umowa, zwana dalej „umową”, została zawarta w wyniku zapytania ofertowego. Zamawiający oświadcza, że przy wyborze Wykonawcy nie miały zastosowania przepisy ustawy Prawo Zamówień Publicznych z dnia 11 września 2019 r. (t. j. Dz. U. z 20</w:t>
      </w:r>
      <w:r w:rsidR="00D67E52" w:rsidRPr="00F4336B">
        <w:rPr>
          <w:i/>
          <w:sz w:val="22"/>
        </w:rPr>
        <w:t>24</w:t>
      </w:r>
      <w:r w:rsidRPr="00F4336B">
        <w:rPr>
          <w:i/>
          <w:sz w:val="22"/>
        </w:rPr>
        <w:t xml:space="preserve"> r., poz. </w:t>
      </w:r>
      <w:r w:rsidR="00D67E52" w:rsidRPr="00F4336B">
        <w:rPr>
          <w:i/>
          <w:sz w:val="22"/>
        </w:rPr>
        <w:t>1320</w:t>
      </w:r>
      <w:r w:rsidRPr="00F4336B">
        <w:rPr>
          <w:i/>
          <w:sz w:val="22"/>
        </w:rPr>
        <w:t>)</w:t>
      </w:r>
      <w:r w:rsidR="00136B06" w:rsidRPr="00F4336B">
        <w:rPr>
          <w:i/>
          <w:sz w:val="22"/>
        </w:rPr>
        <w:t xml:space="preserve">. </w:t>
      </w:r>
      <w:r w:rsidRPr="00F4336B">
        <w:rPr>
          <w:i/>
          <w:sz w:val="22"/>
        </w:rPr>
        <w:t xml:space="preserve">Niniejsza umowę zawarto po przeprowadzeniu postępowania zgodnie z </w:t>
      </w:r>
      <w:r w:rsidR="001F269D" w:rsidRPr="00F4336B">
        <w:rPr>
          <w:i/>
          <w:sz w:val="22"/>
        </w:rPr>
        <w:t xml:space="preserve">zasadą konkurencyjności określoną w podrozdziale 3.2 Wytycznych dotyczących </w:t>
      </w:r>
      <w:proofErr w:type="spellStart"/>
      <w:r w:rsidR="001F269D" w:rsidRPr="00F4336B">
        <w:rPr>
          <w:i/>
          <w:sz w:val="22"/>
        </w:rPr>
        <w:t>kwalifikowalności</w:t>
      </w:r>
      <w:proofErr w:type="spellEnd"/>
      <w:r w:rsidR="001F269D" w:rsidRPr="00F4336B">
        <w:rPr>
          <w:i/>
          <w:sz w:val="22"/>
        </w:rPr>
        <w:t xml:space="preserve"> wydatków na lata 2021-2027 z dnia 18 listopada 2022 roku.</w:t>
      </w:r>
    </w:p>
    <w:p w:rsidR="00245A12" w:rsidRPr="00F4336B" w:rsidRDefault="00245A12" w:rsidP="003D0E06">
      <w:pPr>
        <w:spacing w:after="47" w:line="259" w:lineRule="auto"/>
        <w:ind w:left="48" w:firstLine="0"/>
        <w:jc w:val="center"/>
        <w:rPr>
          <w:sz w:val="22"/>
        </w:rPr>
      </w:pPr>
    </w:p>
    <w:p w:rsidR="00245A12" w:rsidRPr="00F4336B" w:rsidRDefault="0038690C" w:rsidP="003D0E06">
      <w:pPr>
        <w:pStyle w:val="Nagwek1"/>
        <w:spacing w:after="18"/>
        <w:ind w:left="411" w:right="405"/>
        <w:rPr>
          <w:sz w:val="22"/>
        </w:rPr>
      </w:pPr>
      <w:r w:rsidRPr="00F4336B">
        <w:rPr>
          <w:sz w:val="22"/>
        </w:rPr>
        <w:t>§ 1</w:t>
      </w:r>
    </w:p>
    <w:p w:rsidR="008509EE" w:rsidRPr="00F4336B" w:rsidRDefault="008509EE" w:rsidP="003D0E06">
      <w:pPr>
        <w:jc w:val="center"/>
        <w:rPr>
          <w:b/>
          <w:sz w:val="22"/>
        </w:rPr>
      </w:pPr>
      <w:r w:rsidRPr="00F4336B">
        <w:rPr>
          <w:b/>
          <w:sz w:val="22"/>
        </w:rPr>
        <w:t>Oświadczenie Zamawiającego</w:t>
      </w:r>
    </w:p>
    <w:p w:rsidR="00032753" w:rsidRPr="00F4336B" w:rsidRDefault="00032753" w:rsidP="00BF03E4">
      <w:pPr>
        <w:spacing w:line="276" w:lineRule="auto"/>
        <w:ind w:left="0" w:firstLine="0"/>
        <w:rPr>
          <w:bCs/>
          <w:iCs/>
          <w:sz w:val="22"/>
        </w:rPr>
      </w:pPr>
      <w:r w:rsidRPr="00F4336B">
        <w:rPr>
          <w:sz w:val="22"/>
        </w:rPr>
        <w:t>Zadanie współfinansowane ze środków Europejskiego Funduszu Społecznego Plus w ramach</w:t>
      </w:r>
      <w:r w:rsidR="00BF03E4">
        <w:rPr>
          <w:sz w:val="22"/>
        </w:rPr>
        <w:t xml:space="preserve"> </w:t>
      </w:r>
      <w:r w:rsidRPr="00F4336B">
        <w:rPr>
          <w:bCs/>
          <w:iCs/>
          <w:sz w:val="22"/>
        </w:rPr>
        <w:t>Działania 10.03 Kształcenie ogólne Priorytetu X Lepsza edukacja programu Fundusze Europejskie dla Lubelskiego 2021-2027</w:t>
      </w:r>
      <w:r w:rsidR="00BF03E4">
        <w:rPr>
          <w:bCs/>
          <w:iCs/>
          <w:sz w:val="22"/>
        </w:rPr>
        <w:t>.</w:t>
      </w:r>
    </w:p>
    <w:p w:rsidR="00245A12" w:rsidRPr="00F4336B" w:rsidRDefault="0038690C" w:rsidP="003D0E06">
      <w:pPr>
        <w:spacing w:line="276" w:lineRule="auto"/>
        <w:ind w:firstLine="0"/>
        <w:jc w:val="center"/>
        <w:rPr>
          <w:b/>
          <w:bCs/>
          <w:sz w:val="22"/>
        </w:rPr>
      </w:pPr>
      <w:r w:rsidRPr="00F4336B">
        <w:rPr>
          <w:b/>
          <w:bCs/>
          <w:sz w:val="22"/>
        </w:rPr>
        <w:t>§ 2</w:t>
      </w:r>
    </w:p>
    <w:p w:rsidR="005758D6" w:rsidRPr="00F4336B" w:rsidRDefault="005758D6" w:rsidP="003D0E06">
      <w:pPr>
        <w:jc w:val="center"/>
        <w:rPr>
          <w:b/>
          <w:bCs/>
          <w:sz w:val="22"/>
        </w:rPr>
      </w:pPr>
      <w:r w:rsidRPr="00F4336B">
        <w:rPr>
          <w:b/>
          <w:bCs/>
          <w:sz w:val="22"/>
        </w:rPr>
        <w:lastRenderedPageBreak/>
        <w:t>Przedmiot umowy</w:t>
      </w:r>
    </w:p>
    <w:p w:rsidR="00032753" w:rsidRPr="00BD6051" w:rsidRDefault="00EC6DEF" w:rsidP="00D829C3">
      <w:pPr>
        <w:pStyle w:val="Akapitzlist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</w:rPr>
      </w:pPr>
      <w:r w:rsidRPr="00F4336B">
        <w:rPr>
          <w:rFonts w:ascii="Cambria" w:eastAsia="Andale Sans UI" w:hAnsi="Cambria" w:cs="Tahoma"/>
          <w:kern w:val="3"/>
          <w:sz w:val="22"/>
          <w:szCs w:val="22"/>
          <w:lang w:bidi="en-US"/>
        </w:rPr>
        <w:t>Zamawiający powierza, a Wykonawca przyjmuje do wykonania zamówienie na</w:t>
      </w:r>
      <w:r w:rsidR="00BF03E4">
        <w:rPr>
          <w:rFonts w:ascii="Cambria" w:eastAsia="Andale Sans UI" w:hAnsi="Cambria" w:cs="Tahoma"/>
          <w:kern w:val="3"/>
          <w:sz w:val="22"/>
          <w:szCs w:val="22"/>
          <w:lang w:bidi="en-US"/>
        </w:rPr>
        <w:t xml:space="preserve">: </w:t>
      </w:r>
      <w:r w:rsidR="003601FF" w:rsidRPr="00BD6051">
        <w:rPr>
          <w:rFonts w:ascii="Cambria" w:eastAsia="Andale Sans UI" w:hAnsi="Cambria" w:cs="Tahoma"/>
          <w:kern w:val="3"/>
          <w:sz w:val="22"/>
          <w:szCs w:val="22"/>
          <w:lang w:bidi="en-US"/>
        </w:rPr>
        <w:t>Usługi świadczenia poradnictwa pedagogicznego, realizowanego w formule Klubu Rodzica przez specjalistów pełniących funkcję moderatorów grupy wsparcia, w ramach projektu pn. „Wsparcie procesu transformacji szkolnictwa specjalnego na terenie Powiatu Radzyńskiego”</w:t>
      </w:r>
      <w:r w:rsidR="00C97FB5" w:rsidRPr="00BD6051">
        <w:rPr>
          <w:rFonts w:ascii="Cambria" w:eastAsia="Andale Sans UI" w:hAnsi="Cambria" w:cs="Tahoma"/>
          <w:kern w:val="3"/>
          <w:sz w:val="22"/>
          <w:szCs w:val="22"/>
          <w:lang w:bidi="en-US"/>
        </w:rPr>
        <w:t>, w zakresie części</w:t>
      </w:r>
      <w:r w:rsidR="00C97FB5" w:rsidRPr="00BD6051">
        <w:rPr>
          <w:rStyle w:val="Odwoanieprzypisudolnego"/>
          <w:rFonts w:ascii="Cambria" w:eastAsia="Andale Sans UI" w:hAnsi="Cambria" w:cs="Tahoma"/>
          <w:kern w:val="3"/>
          <w:sz w:val="22"/>
          <w:szCs w:val="22"/>
          <w:lang w:bidi="en-US"/>
        </w:rPr>
        <w:footnoteReference w:id="4"/>
      </w:r>
      <w:r w:rsidR="00C97FB5" w:rsidRPr="00BD6051">
        <w:rPr>
          <w:rFonts w:ascii="Cambria" w:eastAsia="Andale Sans UI" w:hAnsi="Cambria" w:cs="Tahoma"/>
          <w:kern w:val="3"/>
          <w:sz w:val="22"/>
          <w:szCs w:val="22"/>
          <w:lang w:bidi="en-US"/>
        </w:rPr>
        <w:t>: ……………………………..</w:t>
      </w:r>
    </w:p>
    <w:p w:rsidR="00862CC8" w:rsidRPr="00F4336B" w:rsidRDefault="003C66E6" w:rsidP="00D829C3">
      <w:pPr>
        <w:pStyle w:val="Akapitzlist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</w:rPr>
      </w:pPr>
      <w:r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Szczegółowy zakres umowy oraz opis przedmiotu </w:t>
      </w:r>
      <w:r w:rsidR="00C15FBC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zamówienia zostały opisane </w:t>
      </w:r>
      <w:r w:rsidR="00C15FBC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br/>
        <w:t>w zapytaniu ofertowym oraz</w:t>
      </w:r>
      <w:r w:rsidR="00136B06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opisie przedmiotu zamówienia kt</w:t>
      </w:r>
      <w:r w:rsidR="000C7CE5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ó</w:t>
      </w:r>
      <w:r w:rsidR="00136B06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re</w:t>
      </w:r>
      <w:r w:rsidR="00C15FBC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stanowią </w:t>
      </w:r>
      <w:r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załącznik</w:t>
      </w:r>
      <w:r w:rsidR="00E55B3B"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</w:t>
      </w:r>
      <w:r w:rsidRPr="00F4336B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do niniejszej umowy</w:t>
      </w:r>
      <w:r w:rsidR="00087525" w:rsidRPr="00F4336B">
        <w:rPr>
          <w:rFonts w:ascii="Cambria" w:hAnsi="Cambria"/>
          <w:sz w:val="22"/>
          <w:szCs w:val="22"/>
        </w:rPr>
        <w:t>.</w:t>
      </w:r>
    </w:p>
    <w:p w:rsidR="00622389" w:rsidRPr="00F4336B" w:rsidRDefault="00643A17" w:rsidP="00F4336B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  <w:lang w:val="pl-PL"/>
        </w:rPr>
      </w:pPr>
      <w:r w:rsidRPr="00F4336B">
        <w:rPr>
          <w:rFonts w:ascii="Cambria" w:hAnsi="Cambria"/>
          <w:b/>
          <w:sz w:val="22"/>
          <w:szCs w:val="22"/>
          <w:lang w:val="pl-PL"/>
        </w:rPr>
        <w:t xml:space="preserve">Maksymalna ilość </w:t>
      </w:r>
      <w:r w:rsidR="00732140" w:rsidRPr="00F4336B">
        <w:rPr>
          <w:rFonts w:ascii="Cambria" w:hAnsi="Cambria"/>
          <w:b/>
          <w:sz w:val="22"/>
          <w:szCs w:val="22"/>
          <w:lang w:val="pl-PL"/>
        </w:rPr>
        <w:t xml:space="preserve">godzin prowadzenia zajęć: </w:t>
      </w:r>
      <w:r w:rsidR="00032753" w:rsidRPr="00F4336B">
        <w:rPr>
          <w:rFonts w:ascii="Cambria" w:hAnsi="Cambria"/>
          <w:b/>
          <w:sz w:val="22"/>
          <w:szCs w:val="22"/>
          <w:lang w:val="pl-PL"/>
        </w:rPr>
        <w:t>6</w:t>
      </w:r>
      <w:r w:rsidR="00A35402" w:rsidRPr="00F4336B">
        <w:rPr>
          <w:rFonts w:ascii="Cambria" w:hAnsi="Cambria"/>
          <w:b/>
          <w:sz w:val="22"/>
          <w:szCs w:val="22"/>
          <w:lang w:val="pl-PL"/>
        </w:rPr>
        <w:t>0.</w:t>
      </w:r>
    </w:p>
    <w:p w:rsidR="000D6D3B" w:rsidRPr="00F4336B" w:rsidRDefault="000D6D3B" w:rsidP="00F4336B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  <w:lang w:val="pl-PL"/>
        </w:rPr>
      </w:pPr>
      <w:r w:rsidRPr="00F4336B">
        <w:rPr>
          <w:rFonts w:ascii="Cambria" w:hAnsi="Cambria"/>
          <w:b/>
          <w:sz w:val="22"/>
          <w:szCs w:val="22"/>
          <w:lang w:val="pl-PL"/>
        </w:rPr>
        <w:t xml:space="preserve">Wykonawca usługi będzie zobligowany do przedstawienia nie później niż </w:t>
      </w:r>
      <w:r w:rsidR="00C47053" w:rsidRPr="00F4336B">
        <w:rPr>
          <w:rFonts w:ascii="Cambria" w:hAnsi="Cambria"/>
          <w:b/>
          <w:sz w:val="22"/>
          <w:szCs w:val="22"/>
          <w:lang w:val="pl-PL"/>
        </w:rPr>
        <w:t>5</w:t>
      </w:r>
      <w:r w:rsidRPr="00F4336B">
        <w:rPr>
          <w:rFonts w:ascii="Cambria" w:hAnsi="Cambria"/>
          <w:b/>
          <w:sz w:val="22"/>
          <w:szCs w:val="22"/>
          <w:lang w:val="pl-PL"/>
        </w:rPr>
        <w:t xml:space="preserve"> dni przed rozpoczęciem świadczenia usługi oraz w późniejszym okresie do 25 dnia danego miesiąca, planu pracy z przedłożonym programem zajęć na kolejny miesiąc zgodnie z harmonogramem zajęć podzielonym na poszczególne tygodnie, który będzie akceptowany przez koordynatora Projektu. </w:t>
      </w:r>
    </w:p>
    <w:p w:rsidR="000D6D3B" w:rsidRPr="00F4336B" w:rsidRDefault="000D6D3B" w:rsidP="00F4336B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  <w:lang w:val="pl-PL"/>
        </w:rPr>
      </w:pPr>
      <w:r w:rsidRPr="00F4336B">
        <w:rPr>
          <w:rFonts w:ascii="Cambria" w:hAnsi="Cambria"/>
          <w:b/>
          <w:sz w:val="22"/>
          <w:szCs w:val="22"/>
          <w:lang w:val="pl-PL"/>
        </w:rPr>
        <w:t xml:space="preserve">Wykonawca będzie zobowiązany do wprowadzenia modyfikacji w planie </w:t>
      </w:r>
      <w:r w:rsidR="00BD6051" w:rsidRPr="00F4336B">
        <w:rPr>
          <w:rFonts w:ascii="Cambria" w:hAnsi="Cambria"/>
          <w:b/>
          <w:sz w:val="22"/>
          <w:szCs w:val="22"/>
          <w:lang w:val="pl-PL"/>
        </w:rPr>
        <w:t>pracy w</w:t>
      </w:r>
      <w:r w:rsidRPr="00F4336B">
        <w:rPr>
          <w:rFonts w:ascii="Cambria" w:hAnsi="Cambria"/>
          <w:b/>
          <w:sz w:val="22"/>
          <w:szCs w:val="22"/>
          <w:lang w:val="pl-PL"/>
        </w:rPr>
        <w:t xml:space="preserve"> przypadku pojawiających się uwag </w:t>
      </w:r>
      <w:r w:rsidR="00D831DE" w:rsidRPr="00F4336B">
        <w:rPr>
          <w:rFonts w:ascii="Cambria" w:hAnsi="Cambria"/>
          <w:b/>
          <w:sz w:val="22"/>
          <w:szCs w:val="22"/>
          <w:lang w:val="pl-PL"/>
        </w:rPr>
        <w:t>koordynatora Projektu</w:t>
      </w:r>
      <w:r w:rsidRPr="00F4336B">
        <w:rPr>
          <w:rFonts w:ascii="Cambria" w:hAnsi="Cambria"/>
          <w:b/>
          <w:sz w:val="22"/>
          <w:szCs w:val="22"/>
          <w:lang w:val="pl-PL"/>
        </w:rPr>
        <w:t xml:space="preserve"> np. sugestiami uczestników lub wydarzeń nie zaplanowanych i nie przewidzianych w placówce. Zaakceptowany plan pracy będzie ujęty w miesięcznych harmonogramach działań.</w:t>
      </w:r>
    </w:p>
    <w:p w:rsidR="00AA20C7" w:rsidRPr="00F4336B" w:rsidRDefault="00AA20C7" w:rsidP="00F4336B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sz w:val="22"/>
          <w:szCs w:val="22"/>
          <w:lang w:val="pl-PL" w:eastAsia="pl-PL"/>
        </w:rPr>
      </w:pPr>
      <w:r w:rsidRPr="00F4336B">
        <w:rPr>
          <w:rFonts w:ascii="Cambria" w:hAnsi="Cambria"/>
          <w:sz w:val="22"/>
          <w:szCs w:val="22"/>
          <w:lang w:val="pl-PL" w:eastAsia="pl-PL"/>
        </w:rPr>
        <w:t xml:space="preserve">Zamawiający zastrzega, iż nie pokrywa kosztów dojazdu Zleceniobiorcy do miejsca realizacji przedmiotu zamówienia. </w:t>
      </w:r>
    </w:p>
    <w:p w:rsidR="00AA20C7" w:rsidRPr="00F4336B" w:rsidRDefault="00AA20C7" w:rsidP="00F4336B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sz w:val="22"/>
          <w:szCs w:val="22"/>
          <w:lang w:val="pl-PL" w:eastAsia="pl-PL"/>
        </w:rPr>
      </w:pPr>
      <w:r w:rsidRPr="00F4336B">
        <w:rPr>
          <w:rFonts w:ascii="Cambria" w:hAnsi="Cambria"/>
          <w:sz w:val="22"/>
          <w:szCs w:val="22"/>
          <w:lang w:val="pl-PL" w:eastAsia="pl-PL"/>
        </w:rPr>
        <w:t xml:space="preserve">Zamawiający zastrzega, że usługi realizowane będą na podstawie harmonogramu realizacji wsparcia opracowanego z uwzględnieniem </w:t>
      </w:r>
      <w:proofErr w:type="spellStart"/>
      <w:r w:rsidRPr="00F4336B">
        <w:rPr>
          <w:rFonts w:ascii="Cambria" w:hAnsi="Cambria"/>
          <w:sz w:val="22"/>
          <w:szCs w:val="22"/>
          <w:lang w:val="pl-PL" w:eastAsia="pl-PL"/>
        </w:rPr>
        <w:t>indywidulanych</w:t>
      </w:r>
      <w:proofErr w:type="spellEnd"/>
      <w:r w:rsidRPr="00F4336B">
        <w:rPr>
          <w:rFonts w:ascii="Cambria" w:hAnsi="Cambria"/>
          <w:sz w:val="22"/>
          <w:szCs w:val="22"/>
          <w:lang w:val="pl-PL" w:eastAsia="pl-PL"/>
        </w:rPr>
        <w:t xml:space="preserve"> potrzeb uczestników projektu.  Harmonogram realizacji wsparcia ustalony zostanie wedle zapotrzebowania uczestników projektu.</w:t>
      </w:r>
    </w:p>
    <w:p w:rsidR="00AA20C7" w:rsidRPr="00F4336B" w:rsidRDefault="00AA20C7" w:rsidP="00AA20C7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Cs/>
          <w:sz w:val="22"/>
          <w:szCs w:val="22"/>
          <w:lang w:val="pl-PL" w:eastAsia="pl-PL"/>
        </w:rPr>
      </w:pPr>
      <w:r w:rsidRPr="00F4336B">
        <w:rPr>
          <w:rFonts w:ascii="Cambria" w:hAnsi="Cambria"/>
          <w:bCs/>
          <w:sz w:val="22"/>
          <w:szCs w:val="22"/>
          <w:lang w:val="pl-PL" w:eastAsia="pl-PL"/>
        </w:rPr>
        <w:t>Przez godzinę świadczenia usługi Zamawiający rozumie godzinę zegarową (60 minut) świadczenia usługi.</w:t>
      </w:r>
    </w:p>
    <w:p w:rsidR="00AA20C7" w:rsidRPr="00F4336B" w:rsidRDefault="00AA20C7" w:rsidP="00AA20C7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Cs/>
          <w:sz w:val="22"/>
          <w:szCs w:val="22"/>
          <w:lang w:val="pl-PL" w:eastAsia="pl-PL"/>
        </w:rPr>
      </w:pPr>
      <w:r w:rsidRPr="00F4336B">
        <w:rPr>
          <w:rFonts w:ascii="Cambria" w:hAnsi="Cambria"/>
          <w:bCs/>
          <w:sz w:val="22"/>
          <w:szCs w:val="22"/>
          <w:lang w:val="pl-PL" w:eastAsia="pl-PL"/>
        </w:rPr>
        <w:t xml:space="preserve">Zamawiający zastrzega sobie prawo do zlecenia usługi w ograniczonym (mniejszym) zakresie, nie mniej jednak niż </w:t>
      </w:r>
      <w:r w:rsidR="00643A17" w:rsidRPr="00F4336B">
        <w:rPr>
          <w:rFonts w:ascii="Cambria" w:hAnsi="Cambria"/>
          <w:sz w:val="22"/>
          <w:szCs w:val="22"/>
          <w:lang w:val="pl-PL" w:eastAsia="pl-PL"/>
        </w:rPr>
        <w:t>8</w:t>
      </w:r>
      <w:r w:rsidRPr="00F4336B">
        <w:rPr>
          <w:rFonts w:ascii="Cambria" w:hAnsi="Cambria"/>
          <w:sz w:val="22"/>
          <w:szCs w:val="22"/>
          <w:lang w:val="pl-PL" w:eastAsia="pl-PL"/>
        </w:rPr>
        <w:t>0 %</w:t>
      </w:r>
      <w:r w:rsidRPr="00F4336B">
        <w:rPr>
          <w:rFonts w:ascii="Cambria" w:hAnsi="Cambria"/>
          <w:bCs/>
          <w:sz w:val="22"/>
          <w:szCs w:val="22"/>
          <w:lang w:val="pl-PL" w:eastAsia="pl-PL"/>
        </w:rPr>
        <w:t xml:space="preserve"> całkowitej łącznej ilości godzin wskazanej odpowiednio w ust. 3 powyżej.</w:t>
      </w:r>
    </w:p>
    <w:p w:rsidR="00AA20C7" w:rsidRPr="00F4336B" w:rsidRDefault="00AA20C7" w:rsidP="00AA20C7">
      <w:pPr>
        <w:pStyle w:val="Standard"/>
        <w:numPr>
          <w:ilvl w:val="0"/>
          <w:numId w:val="1"/>
        </w:numPr>
        <w:autoSpaceDE w:val="0"/>
        <w:spacing w:line="276" w:lineRule="auto"/>
        <w:ind w:right="159"/>
        <w:jc w:val="both"/>
        <w:rPr>
          <w:rFonts w:ascii="Cambria" w:hAnsi="Cambria"/>
          <w:bCs/>
          <w:sz w:val="22"/>
          <w:szCs w:val="22"/>
          <w:lang w:val="pl-PL" w:eastAsia="pl-PL"/>
        </w:rPr>
      </w:pPr>
      <w:r w:rsidRPr="00F4336B">
        <w:rPr>
          <w:rFonts w:ascii="Cambria" w:hAnsi="Cambria"/>
          <w:bCs/>
          <w:sz w:val="22"/>
          <w:szCs w:val="22"/>
          <w:lang w:val="pl-PL" w:eastAsia="pl-PL"/>
        </w:rPr>
        <w:t>Wykonawca otrzyma wynagrodzenie za rzeczywistą ilość godzin wykonanej usługi. Wykonawcy nie przysługują żadne roszczenia w związku ze zleceniem usługi w ograniczonym zakresie.</w:t>
      </w:r>
    </w:p>
    <w:p w:rsidR="000D6D3B" w:rsidRPr="00F4336B" w:rsidRDefault="000D6D3B" w:rsidP="00732140">
      <w:pPr>
        <w:pStyle w:val="Standard"/>
        <w:autoSpaceDE w:val="0"/>
        <w:spacing w:line="276" w:lineRule="auto"/>
        <w:ind w:left="375" w:right="159"/>
        <w:jc w:val="both"/>
        <w:rPr>
          <w:rFonts w:ascii="Cambria" w:hAnsi="Cambria"/>
          <w:b/>
          <w:sz w:val="22"/>
          <w:szCs w:val="22"/>
          <w:lang w:val="pl-PL"/>
        </w:rPr>
      </w:pPr>
    </w:p>
    <w:p w:rsidR="005758D6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 xml:space="preserve">§ 3 </w:t>
      </w: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Oświadczenia Wykonawcy</w:t>
      </w:r>
    </w:p>
    <w:p w:rsidR="00862CC8" w:rsidRPr="00F4336B" w:rsidRDefault="00862CC8" w:rsidP="003D0E06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oświadcza, iż zapoznał się z założeniami wykonania przedmiotu umowy i nie zgłasza do nich uwag oraz zobowiązuje się do wykonania umowy zgodnie z tymi założeniami.</w:t>
      </w:r>
    </w:p>
    <w:p w:rsidR="00862CC8" w:rsidRPr="00F4336B" w:rsidRDefault="00862CC8" w:rsidP="003D0E06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oświadcza, iż posiada niezbędną wiedzę i doświadczenie w zakresie realizacji </w:t>
      </w:r>
      <w:r w:rsidR="00087525" w:rsidRPr="00F4336B">
        <w:rPr>
          <w:rFonts w:ascii="Cambria" w:hAnsi="Cambria"/>
          <w:sz w:val="22"/>
          <w:szCs w:val="22"/>
        </w:rPr>
        <w:t>usług</w:t>
      </w:r>
      <w:r w:rsidRPr="00F4336B">
        <w:rPr>
          <w:rFonts w:ascii="Cambria" w:hAnsi="Cambria"/>
          <w:sz w:val="22"/>
          <w:szCs w:val="22"/>
        </w:rPr>
        <w:t xml:space="preserve"> podobnego rodzaju, wielkości i wartości do </w:t>
      </w:r>
      <w:r w:rsidR="001A237C" w:rsidRPr="00F4336B">
        <w:rPr>
          <w:rFonts w:ascii="Cambria" w:hAnsi="Cambria"/>
          <w:sz w:val="22"/>
          <w:szCs w:val="22"/>
        </w:rPr>
        <w:t>zadania</w:t>
      </w:r>
      <w:r w:rsidRPr="00F4336B">
        <w:rPr>
          <w:rFonts w:ascii="Cambria" w:hAnsi="Cambria"/>
          <w:sz w:val="22"/>
          <w:szCs w:val="22"/>
        </w:rPr>
        <w:t xml:space="preserve"> stanowiącego przedmiot umowy. Wykonawca zobowiązuje się do realizacji umowy z dołożeniem najwyższej staranności, z uwzględnieniem zawodowego charakteru działalności Wykonawcy, zgodnie z</w:t>
      </w:r>
      <w:r w:rsidR="00236793" w:rsidRPr="00F4336B">
        <w:rPr>
          <w:rFonts w:ascii="Cambria" w:hAnsi="Cambria"/>
          <w:sz w:val="22"/>
          <w:szCs w:val="22"/>
        </w:rPr>
        <w:t xml:space="preserve"> </w:t>
      </w:r>
      <w:r w:rsidRPr="00F4336B">
        <w:rPr>
          <w:rFonts w:ascii="Cambria" w:hAnsi="Cambria"/>
          <w:sz w:val="22"/>
          <w:szCs w:val="22"/>
        </w:rPr>
        <w:lastRenderedPageBreak/>
        <w:t>obowiązującymi przepisami i normami, treścią umowy oraz uzgodnieniami dokonanymi w trakcie realizacji umowy.</w:t>
      </w:r>
    </w:p>
    <w:p w:rsidR="00862CC8" w:rsidRPr="00F4336B" w:rsidRDefault="00862CC8" w:rsidP="00562A68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zobowiązany jest bezzwłocznie informować o przeszkodach w należytym wykonywaniu umowy, w tym również o okolicznościach leżących po stronie Zamawiającego, które mogą mieć wpływ na wywiązanie się Wykonawcy z postanowień umowy.</w:t>
      </w:r>
    </w:p>
    <w:p w:rsidR="005469BA" w:rsidRPr="00F4336B" w:rsidRDefault="005469BA" w:rsidP="00562A68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zobowiązuje się współpracować z Zamawiającym w trakcie realizacji umowy, </w:t>
      </w:r>
      <w:r w:rsidR="00CE0555" w:rsidRPr="00F4336B">
        <w:rPr>
          <w:rFonts w:ascii="Cambria" w:hAnsi="Cambria"/>
          <w:sz w:val="22"/>
          <w:szCs w:val="22"/>
        </w:rPr>
        <w:t xml:space="preserve"> </w:t>
      </w:r>
      <w:r w:rsidRPr="00F4336B">
        <w:rPr>
          <w:rFonts w:ascii="Cambria" w:hAnsi="Cambria"/>
          <w:sz w:val="22"/>
          <w:szCs w:val="22"/>
        </w:rPr>
        <w:t xml:space="preserve">a w szczególności udzielać wszelkich niezbędnych wyjaśnień i informacji oraz uzyskać akceptację w zakresie dotyczącym wykonania przedmiotu umowy. </w:t>
      </w:r>
    </w:p>
    <w:p w:rsidR="005469BA" w:rsidRPr="00F4336B" w:rsidRDefault="005469BA" w:rsidP="00562A68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oświadcza, że przedmiot zamówienia określony w niniejszej umowie będzie oryginalnie stworzony przez Wykonawcę, nie będzie naruszać praw osób trzecich, </w:t>
      </w:r>
      <w:r w:rsidR="00562A68" w:rsidRPr="00F4336B">
        <w:rPr>
          <w:rFonts w:ascii="Cambria" w:hAnsi="Cambria"/>
          <w:sz w:val="22"/>
          <w:szCs w:val="22"/>
        </w:rPr>
        <w:t xml:space="preserve">a </w:t>
      </w:r>
      <w:r w:rsidRPr="00F4336B">
        <w:rPr>
          <w:rFonts w:ascii="Cambria" w:hAnsi="Cambria"/>
          <w:sz w:val="22"/>
          <w:szCs w:val="22"/>
        </w:rPr>
        <w:t xml:space="preserve">w szczególności majątkowych oraz osobistych praw autorskich oraz że osobiste i majątkowe prawa autorskie nie są ograniczone jakimikolwiek prawami osób trzecich. </w:t>
      </w:r>
    </w:p>
    <w:p w:rsidR="005469BA" w:rsidRPr="00F4336B" w:rsidRDefault="005469BA" w:rsidP="008432B2">
      <w:pPr>
        <w:pStyle w:val="p2"/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 Wykonawca przyjmuje na siebie i ponosi odpowiedzialność wobec osób trzecich za czynności wykonane w ramach umowy, w tym w zakresie odpowiedzialności wynikającej z naruszenia prawa autorskiego. </w:t>
      </w:r>
    </w:p>
    <w:p w:rsidR="001F269D" w:rsidRPr="00F4336B" w:rsidRDefault="001F269D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§4</w:t>
      </w: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Zasady współpracy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 xml:space="preserve">Wykonawca oświadcza, że zapoznał się z warunkami realizacji umowy i oświadcza, że nie zachodzą okoliczności uniemożliwiające lub utrudniające prawidłowe jej wykonanie. 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 xml:space="preserve">Wykonawca zobowiązany jest do właściwego, zgodnego z zasadami, profesjonalizmem, rzetelnością oraz terminowego wykonania przedmiotu umowy, z zachowaniem najwyższej staranności, zgodnie z opisem przedmiotu zamówienia, złożoną ofertą i postanowieniami umowy oraz stosownymi przepisami prawa.  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 xml:space="preserve">Strony zobowiązują się do współpracy, w celu efektywnej realizacji zamówienia. 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 xml:space="preserve">Wykonawca zobowiązany jest do zagwarantowania ochrony danych osobowych uczestników </w:t>
      </w:r>
      <w:r w:rsidR="00B21D5A" w:rsidRPr="00F4336B">
        <w:rPr>
          <w:sz w:val="22"/>
        </w:rPr>
        <w:t>Projektu</w:t>
      </w:r>
      <w:r w:rsidRPr="00F4336B">
        <w:rPr>
          <w:sz w:val="22"/>
        </w:rPr>
        <w:t xml:space="preserve"> oraz przetwarzania tych danych jedynie dla potrzeb świadczenia usług będących przedmiotem umowy. 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>Wykonawca zobowiązuje się do przestrzegania tajemnicy zgodnie z ustawą z dnia 12 marca 2004 r. o pomocy społecznej (</w:t>
      </w:r>
      <w:proofErr w:type="spellStart"/>
      <w:r w:rsidRPr="00F4336B">
        <w:rPr>
          <w:sz w:val="22"/>
        </w:rPr>
        <w:t>t.j</w:t>
      </w:r>
      <w:proofErr w:type="spellEnd"/>
      <w:r w:rsidRPr="00F4336B">
        <w:rPr>
          <w:sz w:val="22"/>
        </w:rPr>
        <w:t>. Dz. U. z 2023 r. poz. 901 ze zm.), w tym do zobowiązania do tego osób świadczących usługi.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rFonts w:cs="ArialMT"/>
          <w:sz w:val="22"/>
        </w:rPr>
        <w:t>W trakcie wykonywania przedmiotu umowy przez Wykonawcę Zamawiającemu przysługuje prawo kontroli prawidłowości ich wykonywania. W celu umożliwienia Zamawiającemu realizacji tego prawa, Wykonawca zobowiązany jest umożliwić upoważnionym przedstawicielom Zamawiającego wgląd w świadczone usługi. Ponadto Wykonawca związany jest treścią uwag i wskazówek upoważnionych przedstawicieli Zamawiającego, dotyczących sposobu wykonywania usług z zachowaniem formy pisemnej.</w:t>
      </w:r>
      <w:r w:rsidRPr="00F4336B">
        <w:rPr>
          <w:sz w:val="22"/>
        </w:rPr>
        <w:t xml:space="preserve"> Zamawiający zastrzega sobie prawo do kontroli sposobu wykonywania usługi także przez przedstawicieli Instytucji Zarządzającej i Partnera Wiodącego.</w:t>
      </w:r>
    </w:p>
    <w:p w:rsidR="00D76BFD" w:rsidRPr="00F4336B" w:rsidRDefault="00D76BFD" w:rsidP="00BD6051">
      <w:pPr>
        <w:numPr>
          <w:ilvl w:val="0"/>
          <w:numId w:val="14"/>
        </w:numPr>
        <w:spacing w:after="0" w:line="276" w:lineRule="auto"/>
        <w:ind w:hanging="360"/>
        <w:rPr>
          <w:sz w:val="22"/>
        </w:rPr>
      </w:pPr>
      <w:r w:rsidRPr="00F4336B">
        <w:rPr>
          <w:sz w:val="22"/>
        </w:rPr>
        <w:t>Wykonawca, do piątego dnia każdego miesiąca przedłoży zamawiającemu fakturę/rachunek z realizacji umowy za poprzedni miesiąc kalendarzowy wraz ze sprawozdaniem obejmującym:</w:t>
      </w:r>
    </w:p>
    <w:p w:rsidR="00D76BFD" w:rsidRPr="00F4336B" w:rsidRDefault="00D76BFD" w:rsidP="00BD6051">
      <w:pPr>
        <w:pStyle w:val="Standard"/>
        <w:numPr>
          <w:ilvl w:val="0"/>
          <w:numId w:val="15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  <w:lang w:val="pl-PL"/>
        </w:rPr>
      </w:pPr>
      <w:r w:rsidRPr="00F4336B">
        <w:rPr>
          <w:rFonts w:ascii="Cambria" w:hAnsi="Cambria"/>
          <w:bCs/>
          <w:sz w:val="22"/>
          <w:szCs w:val="22"/>
          <w:lang w:val="pl-PL"/>
        </w:rPr>
        <w:t>wskazanie dni, w których usługa był</w:t>
      </w:r>
      <w:r w:rsidR="00860463" w:rsidRPr="00F4336B">
        <w:rPr>
          <w:rFonts w:ascii="Cambria" w:hAnsi="Cambria"/>
          <w:bCs/>
          <w:sz w:val="22"/>
          <w:szCs w:val="22"/>
          <w:lang w:val="pl-PL"/>
        </w:rPr>
        <w:t xml:space="preserve">a </w:t>
      </w:r>
      <w:r w:rsidRPr="00F4336B">
        <w:rPr>
          <w:rFonts w:ascii="Cambria" w:hAnsi="Cambria"/>
          <w:bCs/>
          <w:sz w:val="22"/>
          <w:szCs w:val="22"/>
          <w:lang w:val="pl-PL"/>
        </w:rPr>
        <w:t xml:space="preserve">świadczona na rzecz uczestników </w:t>
      </w:r>
      <w:r w:rsidR="00860463" w:rsidRPr="00F4336B">
        <w:rPr>
          <w:rFonts w:ascii="Cambria" w:hAnsi="Cambria"/>
          <w:bCs/>
          <w:sz w:val="22"/>
          <w:szCs w:val="22"/>
          <w:lang w:val="pl-PL"/>
        </w:rPr>
        <w:t>projektu</w:t>
      </w:r>
      <w:r w:rsidRPr="00F4336B">
        <w:rPr>
          <w:rFonts w:ascii="Cambria" w:hAnsi="Cambria"/>
          <w:bCs/>
          <w:sz w:val="22"/>
          <w:szCs w:val="22"/>
          <w:lang w:val="pl-PL"/>
        </w:rPr>
        <w:t>,</w:t>
      </w:r>
    </w:p>
    <w:p w:rsidR="00D76BFD" w:rsidRPr="00F4336B" w:rsidRDefault="00D76BFD" w:rsidP="00BD6051">
      <w:pPr>
        <w:pStyle w:val="Standard"/>
        <w:numPr>
          <w:ilvl w:val="0"/>
          <w:numId w:val="15"/>
        </w:numPr>
        <w:autoSpaceDE w:val="0"/>
        <w:spacing w:line="276" w:lineRule="auto"/>
        <w:ind w:right="159"/>
        <w:jc w:val="both"/>
        <w:rPr>
          <w:rFonts w:ascii="Cambria" w:hAnsi="Cambria"/>
          <w:b/>
          <w:sz w:val="22"/>
          <w:szCs w:val="22"/>
          <w:lang w:val="pl-PL"/>
        </w:rPr>
      </w:pPr>
      <w:r w:rsidRPr="00F4336B">
        <w:rPr>
          <w:rFonts w:ascii="Cambria" w:hAnsi="Cambria"/>
          <w:bCs/>
          <w:sz w:val="22"/>
          <w:szCs w:val="22"/>
          <w:lang w:val="pl-PL"/>
        </w:rPr>
        <w:t>wskazanie liczby godzin.</w:t>
      </w:r>
    </w:p>
    <w:p w:rsidR="00D76BFD" w:rsidRPr="00F4336B" w:rsidRDefault="00D76BFD" w:rsidP="00BD6051">
      <w:pPr>
        <w:pStyle w:val="Akapitzlist"/>
        <w:numPr>
          <w:ilvl w:val="0"/>
          <w:numId w:val="14"/>
        </w:numPr>
        <w:spacing w:before="20" w:after="40" w:line="252" w:lineRule="auto"/>
        <w:ind w:hanging="360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lastRenderedPageBreak/>
        <w:t>W przypadku stwierdzenia przez Zamawiającego, że Wykonawca wykonuje usługę w sposób niezgodny z umową lub w sposób niezgodny z przepisami powszechnie obowiązującymi, Zamawiający wezwie Wykonawcę do zmiany sposobu świadczenia usługi, wyznaczając mu 7 dniowy termin na wprowadzenie niezbędnych zmian sposobie realizacji zamówienia lub usunięcia wad. Brak zmian w tym terminie uzasadniał będzie odstąpienie od umowy w terminie 30 dni od bezskutecznego upływu 7-dniowego terminu na usunięcie wad i rozpoczęcie wykonywania umowy zgodnie z jej treścią lub zgodnie z przepisami powszechnie obowiązującymi.</w:t>
      </w:r>
    </w:p>
    <w:p w:rsidR="00862CC8" w:rsidRPr="00F4336B" w:rsidRDefault="00862CC8" w:rsidP="003D0E06">
      <w:pPr>
        <w:pStyle w:val="p2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Style w:val="s1"/>
          <w:rFonts w:ascii="Cambria" w:hAnsi="Cambria"/>
          <w:b/>
          <w:sz w:val="22"/>
          <w:szCs w:val="22"/>
        </w:rPr>
        <w:t xml:space="preserve">§ </w:t>
      </w:r>
      <w:r w:rsidRPr="00F4336B">
        <w:rPr>
          <w:rFonts w:ascii="Cambria" w:hAnsi="Cambria"/>
          <w:b/>
          <w:sz w:val="22"/>
          <w:szCs w:val="22"/>
        </w:rPr>
        <w:t>5</w:t>
      </w: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 xml:space="preserve">Termin i miejsce </w:t>
      </w:r>
      <w:r w:rsidR="00482C24" w:rsidRPr="00F4336B">
        <w:rPr>
          <w:rFonts w:ascii="Cambria" w:hAnsi="Cambria"/>
          <w:b/>
          <w:sz w:val="22"/>
          <w:szCs w:val="22"/>
        </w:rPr>
        <w:t>realizacji usługi</w:t>
      </w:r>
    </w:p>
    <w:p w:rsidR="002A220F" w:rsidRPr="00F4336B" w:rsidRDefault="00EC6DEF" w:rsidP="00BD6051">
      <w:pPr>
        <w:pStyle w:val="Akapitzlist"/>
        <w:numPr>
          <w:ilvl w:val="1"/>
          <w:numId w:val="5"/>
        </w:numPr>
        <w:ind w:left="426" w:hanging="426"/>
        <w:jc w:val="both"/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</w:pPr>
      <w:r w:rsidRPr="00F4336B">
        <w:rPr>
          <w:rFonts w:ascii="Cambria" w:hAnsi="Cambria" w:cs="Arial"/>
          <w:bCs/>
          <w:sz w:val="22"/>
          <w:szCs w:val="22"/>
        </w:rPr>
        <w:t xml:space="preserve">Wykonawca jest zobowiązany wykonać zamówienie </w:t>
      </w:r>
      <w:r w:rsidRPr="00F4336B">
        <w:rPr>
          <w:rFonts w:ascii="Cambria" w:hAnsi="Cambria" w:cs="Arial"/>
          <w:sz w:val="22"/>
          <w:szCs w:val="22"/>
        </w:rPr>
        <w:t xml:space="preserve">w terminie: </w:t>
      </w:r>
      <w:r w:rsidR="002D5571" w:rsidRPr="00F4336B"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  <w:t xml:space="preserve">od dnia podpisania umowy </w:t>
      </w:r>
      <w:r w:rsidR="00032753" w:rsidRPr="00F4336B"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  <w:t xml:space="preserve">przez okres </w:t>
      </w:r>
      <w:r w:rsidR="008C4656"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  <w:t>12</w:t>
      </w:r>
      <w:r w:rsidR="008C4656" w:rsidRPr="00F4336B"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  <w:t xml:space="preserve"> </w:t>
      </w:r>
      <w:r w:rsidR="00032753" w:rsidRPr="00F4336B">
        <w:rPr>
          <w:rFonts w:ascii="Cambria" w:eastAsia="Cambria" w:hAnsi="Cambria" w:cs="Helvetica"/>
          <w:bCs/>
          <w:color w:val="000000"/>
          <w:sz w:val="22"/>
          <w:szCs w:val="22"/>
          <w:lang w:eastAsia="pl-PL"/>
        </w:rPr>
        <w:t>miesięcy.</w:t>
      </w:r>
    </w:p>
    <w:p w:rsidR="00032753" w:rsidRPr="00F4336B" w:rsidRDefault="002D5571" w:rsidP="00BD6051">
      <w:pPr>
        <w:widowControl w:val="0"/>
        <w:numPr>
          <w:ilvl w:val="1"/>
          <w:numId w:val="5"/>
        </w:numPr>
        <w:tabs>
          <w:tab w:val="clear" w:pos="0"/>
        </w:tabs>
        <w:suppressAutoHyphens/>
        <w:autoSpaceDE w:val="0"/>
        <w:autoSpaceDN w:val="0"/>
        <w:adjustRightInd w:val="0"/>
        <w:spacing w:before="20" w:after="40" w:line="276" w:lineRule="auto"/>
        <w:ind w:left="426" w:hanging="426"/>
        <w:contextualSpacing/>
        <w:outlineLvl w:val="3"/>
        <w:rPr>
          <w:bCs/>
          <w:sz w:val="22"/>
        </w:rPr>
      </w:pPr>
      <w:r w:rsidRPr="00F4336B">
        <w:rPr>
          <w:bCs/>
          <w:sz w:val="22"/>
        </w:rPr>
        <w:t>Usługa</w:t>
      </w:r>
      <w:r w:rsidR="00EC6DEF" w:rsidRPr="00F4336B">
        <w:rPr>
          <w:bCs/>
          <w:sz w:val="22"/>
        </w:rPr>
        <w:t xml:space="preserve"> zostanie zrealizowana </w:t>
      </w:r>
      <w:r w:rsidRPr="00F4336B">
        <w:rPr>
          <w:bCs/>
          <w:sz w:val="22"/>
        </w:rPr>
        <w:t>zgodnie z harmonogramem</w:t>
      </w:r>
      <w:r w:rsidR="00032753" w:rsidRPr="00F4336B">
        <w:rPr>
          <w:bCs/>
          <w:sz w:val="22"/>
        </w:rPr>
        <w:t xml:space="preserve"> i szczegółowym opisem przedmiotu zamówienia.</w:t>
      </w:r>
    </w:p>
    <w:p w:rsidR="001F1002" w:rsidRPr="00F4336B" w:rsidRDefault="00EC6DEF" w:rsidP="00BD6051">
      <w:pPr>
        <w:widowControl w:val="0"/>
        <w:numPr>
          <w:ilvl w:val="1"/>
          <w:numId w:val="5"/>
        </w:numPr>
        <w:tabs>
          <w:tab w:val="clear" w:pos="0"/>
        </w:tabs>
        <w:suppressAutoHyphens/>
        <w:autoSpaceDE w:val="0"/>
        <w:autoSpaceDN w:val="0"/>
        <w:adjustRightInd w:val="0"/>
        <w:spacing w:before="20" w:after="40" w:line="276" w:lineRule="auto"/>
        <w:ind w:left="426" w:hanging="426"/>
        <w:contextualSpacing/>
        <w:outlineLvl w:val="3"/>
        <w:rPr>
          <w:bCs/>
          <w:sz w:val="22"/>
        </w:rPr>
      </w:pPr>
      <w:r w:rsidRPr="00F4336B">
        <w:rPr>
          <w:bCs/>
          <w:sz w:val="22"/>
        </w:rPr>
        <w:t>Ilekroć w umowie jest mowa o „dniach roboczych”, należy przez to rozumieć dni od poniedziałku do piątku, z wyłączeniem przypadających w dni wolne od pracy, określone w art. 1 ust. 1 ustawy z dnia 18 stycznia 1951 r. o dniach wolnych od p</w:t>
      </w:r>
      <w:r w:rsidR="00E722B1" w:rsidRPr="00F4336B">
        <w:rPr>
          <w:bCs/>
          <w:sz w:val="22"/>
        </w:rPr>
        <w:t>racy (Dz. U. z 2015 r. poz. 90)</w:t>
      </w:r>
    </w:p>
    <w:p w:rsidR="009414BA" w:rsidRPr="00F4336B" w:rsidRDefault="009414BA" w:rsidP="009414BA">
      <w:pPr>
        <w:keepNext/>
        <w:spacing w:after="0" w:line="276" w:lineRule="auto"/>
        <w:ind w:left="411" w:right="405" w:firstLine="0"/>
        <w:jc w:val="center"/>
        <w:outlineLvl w:val="0"/>
        <w:rPr>
          <w:rFonts w:eastAsia="Times New Roman" w:cs="Times New Roman"/>
          <w:b/>
          <w:color w:val="auto"/>
          <w:sz w:val="22"/>
        </w:rPr>
      </w:pPr>
      <w:r w:rsidRPr="00F4336B">
        <w:rPr>
          <w:rFonts w:eastAsia="Times New Roman" w:cs="Times New Roman"/>
          <w:b/>
          <w:color w:val="auto"/>
          <w:sz w:val="22"/>
        </w:rPr>
        <w:t xml:space="preserve">§ </w:t>
      </w:r>
      <w:r w:rsidR="007E777E" w:rsidRPr="00F4336B">
        <w:rPr>
          <w:rFonts w:eastAsia="Times New Roman" w:cs="Times New Roman"/>
          <w:b/>
          <w:color w:val="auto"/>
          <w:sz w:val="22"/>
        </w:rPr>
        <w:t>5a</w:t>
      </w:r>
    </w:p>
    <w:p w:rsidR="009414BA" w:rsidRPr="00F4336B" w:rsidRDefault="009414BA" w:rsidP="009414BA">
      <w:pPr>
        <w:spacing w:after="0" w:line="240" w:lineRule="auto"/>
        <w:ind w:left="0" w:firstLine="0"/>
        <w:jc w:val="center"/>
        <w:rPr>
          <w:rFonts w:eastAsia="Calibri" w:cs="Times New Roman"/>
          <w:b/>
          <w:bCs/>
          <w:color w:val="auto"/>
          <w:sz w:val="22"/>
        </w:rPr>
      </w:pPr>
      <w:r w:rsidRPr="00F4336B">
        <w:rPr>
          <w:rFonts w:eastAsia="Calibri" w:cs="Times New Roman"/>
          <w:b/>
          <w:bCs/>
          <w:color w:val="auto"/>
          <w:sz w:val="22"/>
        </w:rPr>
        <w:t>Personel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Calibri" w:cs="Times New Roman"/>
          <w:color w:val="auto"/>
          <w:sz w:val="22"/>
          <w:lang w:eastAsia="en-US"/>
        </w:rPr>
      </w:pPr>
      <w:r w:rsidRPr="00F4336B">
        <w:rPr>
          <w:rFonts w:eastAsia="Calibri" w:cs="Times New Roman"/>
          <w:color w:val="auto"/>
          <w:sz w:val="22"/>
          <w:lang w:eastAsia="en-US"/>
        </w:rPr>
        <w:t>Wykonawca zobowiązuje się wykonywać przedmiot Umowy przy udziale osób posiadających niezbędne kwalifikacje i predyspozycje do świadczenia usług</w:t>
      </w:r>
      <w:r w:rsidR="007E777E" w:rsidRPr="00F4336B">
        <w:rPr>
          <w:rFonts w:eastAsia="Calibri" w:cs="Times New Roman"/>
          <w:color w:val="auto"/>
          <w:sz w:val="22"/>
          <w:lang w:eastAsia="en-US"/>
        </w:rPr>
        <w:t>i zgodnie z opisem przedmiotu zamówienia</w:t>
      </w:r>
      <w:r w:rsidRPr="00F4336B">
        <w:rPr>
          <w:rFonts w:eastAsia="Calibri" w:cs="Times New Roman"/>
          <w:color w:val="auto"/>
          <w:sz w:val="22"/>
          <w:lang w:eastAsia="en-US"/>
        </w:rPr>
        <w:t>.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SimSun" w:cs="Times New Roman"/>
          <w:color w:val="auto"/>
          <w:sz w:val="22"/>
          <w:lang w:eastAsia="zh-CN"/>
        </w:rPr>
      </w:pPr>
      <w:r w:rsidRPr="00F4336B">
        <w:rPr>
          <w:rFonts w:eastAsia="Calibri" w:cs="Times New Roman"/>
          <w:color w:val="auto"/>
          <w:sz w:val="22"/>
          <w:lang w:eastAsia="en-US"/>
        </w:rPr>
        <w:t xml:space="preserve">W terminie 5 dni roboczych od dnia podpisania umowy wykonawca przedkłada zamawiającemu wykaz osób pełniących funkcję </w:t>
      </w:r>
      <w:r w:rsidR="00AB1F45" w:rsidRPr="00F4336B">
        <w:rPr>
          <w:rFonts w:eastAsia="Calibri" w:cs="Times New Roman"/>
          <w:color w:val="auto"/>
          <w:sz w:val="22"/>
          <w:lang w:eastAsia="en-US"/>
        </w:rPr>
        <w:t>prowadzących</w:t>
      </w:r>
      <w:r w:rsidR="00FB649F" w:rsidRPr="00F4336B">
        <w:rPr>
          <w:rFonts w:eastAsia="Calibri" w:cs="Times New Roman"/>
          <w:color w:val="auto"/>
          <w:sz w:val="22"/>
          <w:lang w:eastAsia="en-US"/>
        </w:rPr>
        <w:t>.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Calibri" w:cs="Times New Roman"/>
          <w:color w:val="auto"/>
          <w:sz w:val="22"/>
          <w:lang w:eastAsia="en-US"/>
        </w:rPr>
      </w:pPr>
      <w:r w:rsidRPr="00F4336B">
        <w:rPr>
          <w:rFonts w:eastAsia="Calibri" w:cs="Times New Roman"/>
          <w:color w:val="auto"/>
          <w:sz w:val="22"/>
          <w:lang w:eastAsia="en-US"/>
        </w:rPr>
        <w:t xml:space="preserve">Wykonawca powinien skierować do realizacji zamówienia personel wskazany w wykazie osób, o którym mowa w ust. </w:t>
      </w:r>
      <w:r w:rsidR="004A7004" w:rsidRPr="00F4336B">
        <w:rPr>
          <w:rFonts w:eastAsia="Calibri" w:cs="Times New Roman"/>
          <w:color w:val="auto"/>
          <w:sz w:val="22"/>
          <w:lang w:eastAsia="en-US"/>
        </w:rPr>
        <w:t>2</w:t>
      </w:r>
      <w:r w:rsidRPr="00F4336B">
        <w:rPr>
          <w:rFonts w:eastAsia="Calibri" w:cs="Times New Roman"/>
          <w:color w:val="auto"/>
          <w:sz w:val="22"/>
          <w:lang w:eastAsia="en-US"/>
        </w:rPr>
        <w:t xml:space="preserve"> powyżej. Zmiana którejkolwiek z osób wskazanych w wykazie, w trakcie realizacji umowy, musi być uzasadniona przez Wykonawcę na piśmie i zaakceptowana przez Zamawiającego.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Calibri" w:cs="Times New Roman"/>
          <w:color w:val="auto"/>
          <w:sz w:val="22"/>
          <w:lang w:eastAsia="en-US"/>
        </w:rPr>
      </w:pPr>
      <w:r w:rsidRPr="00F4336B">
        <w:rPr>
          <w:rFonts w:eastAsia="Calibri" w:cs="Times New Roman"/>
          <w:color w:val="auto"/>
          <w:sz w:val="22"/>
          <w:lang w:eastAsia="en-US"/>
        </w:rPr>
        <w:t xml:space="preserve">Wykonawca jest obowiązany z własnej inicjatywy zaproponować nowy skład personelu </w:t>
      </w:r>
      <w:r w:rsidRPr="00F4336B">
        <w:rPr>
          <w:rFonts w:eastAsia="Calibri" w:cs="Times New Roman"/>
          <w:color w:val="auto"/>
          <w:sz w:val="22"/>
          <w:lang w:eastAsia="en-US"/>
        </w:rPr>
        <w:br/>
        <w:t>w następujących przypadkach: urlopu lub zwolnienia trwającego dłużej niż 14 dni śmierci, choroby lub innych przyczyn i zdarzeń losowych.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Calibri" w:cs="Times New Roman"/>
          <w:color w:val="auto"/>
          <w:sz w:val="22"/>
          <w:lang w:eastAsia="en-US"/>
        </w:rPr>
      </w:pPr>
      <w:r w:rsidRPr="00F4336B">
        <w:rPr>
          <w:rFonts w:eastAsia="Calibri" w:cs="Times New Roman"/>
          <w:color w:val="auto"/>
          <w:sz w:val="22"/>
          <w:lang w:eastAsia="en-US"/>
        </w:rPr>
        <w:t xml:space="preserve">Zamawiający zaakceptuje taką zmianę w terminie 7 dni od daty przedłożenia propozycji, wyłącznie wtedy, gdy odpowiednio do funkcji kwalifikacje wskazanych osób będą spełniały wymagania określone w umowie, a dokonana zmiana nie spowoduje wydłużenia terminu wykonania umowy, przy czym stanowi to uprawnienie nie zaś obowiązek Zamawiającego do akceptacji takiej zmiany. </w:t>
      </w:r>
    </w:p>
    <w:p w:rsidR="009414BA" w:rsidRPr="00F4336B" w:rsidRDefault="009414BA" w:rsidP="00BD6051">
      <w:pPr>
        <w:numPr>
          <w:ilvl w:val="0"/>
          <w:numId w:val="16"/>
        </w:numPr>
        <w:spacing w:after="0" w:line="276" w:lineRule="auto"/>
        <w:ind w:hanging="360"/>
        <w:rPr>
          <w:rFonts w:eastAsia="Calibri"/>
          <w:sz w:val="22"/>
          <w:lang w:eastAsia="en-US"/>
        </w:rPr>
      </w:pPr>
      <w:r w:rsidRPr="00F4336B">
        <w:rPr>
          <w:rFonts w:eastAsia="Calibri"/>
          <w:sz w:val="22"/>
          <w:lang w:eastAsia="en-US"/>
        </w:rPr>
        <w:t xml:space="preserve">Zamawiający lub osoba upoważniona przez Zamawiającego może wystąpić </w:t>
      </w:r>
      <w:r w:rsidRPr="00F4336B">
        <w:rPr>
          <w:rFonts w:eastAsia="Calibri"/>
          <w:sz w:val="22"/>
          <w:lang w:eastAsia="en-US"/>
        </w:rPr>
        <w:br/>
        <w:t>z wnioskiem uzasadnionym na piśmie o zmianę którejkolwiek z osób personelu, jeżeli w jego opinii osoba ta jest nieefektywna lub nie wywiązuje się ze swoich obowiązków wynikających z umowy. Obowiązkiem wykonawcy jest wówczas zastąpienie tej osoby w ciągu 7 dni inną osobą spełniająca wymagania zawarte w niniejszej umowie.</w:t>
      </w:r>
    </w:p>
    <w:p w:rsidR="009414BA" w:rsidRDefault="009414BA" w:rsidP="009414BA">
      <w:pPr>
        <w:spacing w:after="0" w:line="276" w:lineRule="auto"/>
        <w:ind w:left="360" w:firstLine="0"/>
        <w:rPr>
          <w:ins w:id="1" w:author="Dyrektor" w:date="2026-08-21T11:32:00Z"/>
          <w:rFonts w:eastAsia="Calibri" w:cs="Times New Roman"/>
          <w:color w:val="auto"/>
          <w:sz w:val="22"/>
          <w:lang w:eastAsia="en-US"/>
        </w:rPr>
      </w:pPr>
    </w:p>
    <w:p w:rsidR="008C4656" w:rsidRDefault="008C4656" w:rsidP="009414BA">
      <w:pPr>
        <w:spacing w:after="0" w:line="276" w:lineRule="auto"/>
        <w:ind w:left="360" w:firstLine="0"/>
        <w:rPr>
          <w:ins w:id="2" w:author="Dyrektor" w:date="2026-08-21T11:32:00Z"/>
          <w:rFonts w:eastAsia="Calibri" w:cs="Times New Roman"/>
          <w:color w:val="auto"/>
          <w:sz w:val="22"/>
          <w:lang w:eastAsia="en-US"/>
        </w:rPr>
      </w:pPr>
    </w:p>
    <w:p w:rsidR="008C4656" w:rsidRDefault="008C4656" w:rsidP="009414BA">
      <w:pPr>
        <w:spacing w:after="0" w:line="276" w:lineRule="auto"/>
        <w:ind w:left="360" w:firstLine="0"/>
        <w:rPr>
          <w:ins w:id="3" w:author="Dyrektor" w:date="2026-08-21T11:32:00Z"/>
          <w:rFonts w:eastAsia="Calibri" w:cs="Times New Roman"/>
          <w:color w:val="auto"/>
          <w:sz w:val="22"/>
          <w:lang w:eastAsia="en-US"/>
        </w:rPr>
      </w:pPr>
    </w:p>
    <w:p w:rsidR="008C4656" w:rsidRPr="00F4336B" w:rsidRDefault="008C4656" w:rsidP="009414BA">
      <w:pPr>
        <w:spacing w:after="0" w:line="276" w:lineRule="auto"/>
        <w:ind w:left="360" w:firstLine="0"/>
        <w:rPr>
          <w:rFonts w:eastAsia="Calibri" w:cs="Times New Roman"/>
          <w:color w:val="auto"/>
          <w:sz w:val="22"/>
          <w:lang w:eastAsia="en-US"/>
        </w:rPr>
      </w:pPr>
    </w:p>
    <w:p w:rsidR="009F599B" w:rsidRPr="00F4336B" w:rsidRDefault="00EC6DEF" w:rsidP="00F37414">
      <w:pPr>
        <w:pStyle w:val="p2"/>
        <w:spacing w:line="276" w:lineRule="auto"/>
        <w:jc w:val="center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lastRenderedPageBreak/>
        <w:t>§ 6</w:t>
      </w:r>
    </w:p>
    <w:p w:rsidR="009F599B" w:rsidRPr="00F4336B" w:rsidRDefault="009F599B" w:rsidP="009F599B">
      <w:pPr>
        <w:jc w:val="center"/>
        <w:rPr>
          <w:b/>
          <w:bCs/>
          <w:sz w:val="22"/>
        </w:rPr>
      </w:pPr>
      <w:r w:rsidRPr="00F4336B">
        <w:rPr>
          <w:b/>
          <w:bCs/>
          <w:sz w:val="22"/>
        </w:rPr>
        <w:t>Wynagrodzenie i sposób płatności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Maksymalna wartość umowy wyliczona dla szacunkowej ilości godzin:</w:t>
      </w:r>
    </w:p>
    <w:p w:rsidR="009F599B" w:rsidRPr="00F4336B" w:rsidRDefault="009F599B" w:rsidP="009F599B">
      <w:pPr>
        <w:pStyle w:val="Akapitzlist"/>
        <w:autoSpaceDE w:val="0"/>
        <w:autoSpaceDN w:val="0"/>
        <w:adjustRightInd w:val="0"/>
        <w:spacing w:line="276" w:lineRule="auto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tj. ……… godzin w wysokości ………….…….. brutto (słownie: ………………………………………….) w tym ….% VAT  kwota ………………….. VAT, kwota netto (słownie: …………………………………..) zgodnie z przedstawioną ofertą, która stanowi Załącznik Nr 2 do niniejszej umowy.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spacing w:before="20" w:after="40" w:line="252" w:lineRule="auto"/>
        <w:jc w:val="both"/>
        <w:rPr>
          <w:rFonts w:ascii="Cambria" w:hAnsi="Cambria"/>
          <w:bCs/>
          <w:sz w:val="22"/>
          <w:szCs w:val="22"/>
          <w:u w:val="single"/>
        </w:rPr>
      </w:pPr>
      <w:r w:rsidRPr="00F4336B">
        <w:rPr>
          <w:rFonts w:ascii="Cambria" w:hAnsi="Cambria"/>
          <w:bCs/>
          <w:sz w:val="22"/>
          <w:szCs w:val="22"/>
          <w:u w:val="single"/>
        </w:rPr>
        <w:t xml:space="preserve">Minimalna ilość godzin usług, jaka zostanie zlecona przez Zamawiającego została wskazana w § </w:t>
      </w:r>
      <w:r w:rsidR="00EF60CF" w:rsidRPr="00F4336B">
        <w:rPr>
          <w:rFonts w:ascii="Cambria" w:hAnsi="Cambria"/>
          <w:bCs/>
          <w:sz w:val="22"/>
          <w:szCs w:val="22"/>
          <w:u w:val="single"/>
        </w:rPr>
        <w:t>2</w:t>
      </w:r>
      <w:r w:rsidRPr="00F4336B">
        <w:rPr>
          <w:rFonts w:ascii="Cambria" w:hAnsi="Cambria"/>
          <w:bCs/>
          <w:sz w:val="22"/>
          <w:szCs w:val="22"/>
          <w:u w:val="single"/>
        </w:rPr>
        <w:t xml:space="preserve"> ust </w:t>
      </w:r>
      <w:r w:rsidR="00EF60CF" w:rsidRPr="00F4336B">
        <w:rPr>
          <w:rFonts w:ascii="Cambria" w:hAnsi="Cambria"/>
          <w:bCs/>
          <w:sz w:val="22"/>
          <w:szCs w:val="22"/>
          <w:u w:val="single"/>
        </w:rPr>
        <w:t>9</w:t>
      </w:r>
      <w:r w:rsidRPr="00F4336B">
        <w:rPr>
          <w:rFonts w:ascii="Cambria" w:hAnsi="Cambria"/>
          <w:bCs/>
          <w:sz w:val="22"/>
          <w:szCs w:val="22"/>
          <w:u w:val="single"/>
        </w:rPr>
        <w:t xml:space="preserve"> niniejszej umowy </w:t>
      </w:r>
      <w:r w:rsidR="00AB1F45" w:rsidRPr="00F4336B">
        <w:rPr>
          <w:rFonts w:ascii="Cambria" w:hAnsi="Cambria"/>
          <w:bCs/>
          <w:sz w:val="22"/>
          <w:szCs w:val="22"/>
          <w:u w:val="single"/>
        </w:rPr>
        <w:t>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Wynagrodzenie za 1 godzinę świadczenia usługi, zostało określone w ofercie Wykonawcy stanowiącej Załącznik nr 2 do Umowy.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Wynagrodzenie Wykonawcy wyliczone zostanie na podstawie rzeczywistej ilości godzin świadczenia usługi. Wykonawcy nie przysługują żadne roszczenia w związku ze zleceniem przez Zamawiającego zrealizowania usługi w mniejszym zakresie.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w terminie do </w:t>
      </w:r>
      <w:r w:rsidR="00C56C6D" w:rsidRPr="00F4336B">
        <w:rPr>
          <w:rFonts w:ascii="Cambria" w:hAnsi="Cambria"/>
          <w:sz w:val="22"/>
          <w:szCs w:val="22"/>
        </w:rPr>
        <w:t>5</w:t>
      </w:r>
      <w:r w:rsidRPr="00F4336B">
        <w:rPr>
          <w:rFonts w:ascii="Cambria" w:hAnsi="Cambria"/>
          <w:sz w:val="22"/>
          <w:szCs w:val="22"/>
        </w:rPr>
        <w:t xml:space="preserve"> dnia miesiąca kalendarzowego, przedstawi Zamawiającemu fakturę VAT za poprzedni miesiąc, której kwota będzie odpowiadała iloczynowi ilości godzin świadczonej usługi i ceny jednej godziny usługi.</w:t>
      </w:r>
    </w:p>
    <w:p w:rsidR="00CC7B01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Faktury będą płatne przelewem na rachunek bankowy Wykonawcy wskazany na fakturze w terminie 30 dni od dnia doręczenia Zamawiającemu prawidłowo wystawionej faktury VAT</w:t>
      </w:r>
      <w:r w:rsidR="00CC7B01" w:rsidRPr="00F4336B">
        <w:rPr>
          <w:rFonts w:ascii="Cambria" w:hAnsi="Cambria"/>
          <w:sz w:val="22"/>
          <w:szCs w:val="22"/>
        </w:rPr>
        <w:t xml:space="preserve"> wraz ze</w:t>
      </w:r>
      <w:r w:rsidRPr="00F4336B">
        <w:rPr>
          <w:rFonts w:ascii="Cambria" w:hAnsi="Cambria"/>
          <w:sz w:val="22"/>
          <w:szCs w:val="22"/>
        </w:rPr>
        <w:t xml:space="preserve"> </w:t>
      </w:r>
      <w:r w:rsidR="00CC7B01" w:rsidRPr="00F4336B">
        <w:rPr>
          <w:rFonts w:ascii="Cambria" w:hAnsi="Cambria"/>
          <w:sz w:val="22"/>
          <w:szCs w:val="22"/>
        </w:rPr>
        <w:t>sprawozdaniem obejmującym:</w:t>
      </w:r>
    </w:p>
    <w:p w:rsidR="00CC7B01" w:rsidRPr="00F4336B" w:rsidRDefault="00CC7B01" w:rsidP="00CC7B01">
      <w:pPr>
        <w:pStyle w:val="Akapitzlist"/>
        <w:autoSpaceDE w:val="0"/>
        <w:autoSpaceDN w:val="0"/>
        <w:adjustRightInd w:val="0"/>
        <w:spacing w:before="20" w:after="40" w:line="276" w:lineRule="auto"/>
        <w:ind w:left="360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- wskazanie dni, w których usługa była świadczona na rzecz uczestników projektu,</w:t>
      </w:r>
    </w:p>
    <w:p w:rsidR="00CC7B01" w:rsidRPr="00F4336B" w:rsidRDefault="00CC7B01" w:rsidP="00CC7B01">
      <w:pPr>
        <w:pStyle w:val="Akapitzlist"/>
        <w:autoSpaceDE w:val="0"/>
        <w:autoSpaceDN w:val="0"/>
        <w:adjustRightInd w:val="0"/>
        <w:spacing w:before="20" w:after="40" w:line="276" w:lineRule="auto"/>
        <w:ind w:left="360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- wskazanie liczby godzin.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Za datę dokonania zapłaty uznaje się dzień obciążenia rachunku bankowego Zamawiającego. 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Fakturę należy wystawić i przekazać dla:</w:t>
      </w:r>
    </w:p>
    <w:p w:rsidR="009F599B" w:rsidRPr="00F4336B" w:rsidRDefault="009F599B" w:rsidP="009F599B">
      <w:pPr>
        <w:pStyle w:val="Akapitzlist"/>
        <w:spacing w:after="200" w:line="23" w:lineRule="atLeast"/>
        <w:ind w:left="360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 xml:space="preserve">Nabywca: </w:t>
      </w:r>
      <w:r w:rsidR="00032753" w:rsidRPr="00F4336B">
        <w:rPr>
          <w:rFonts w:ascii="Cambria" w:hAnsi="Cambria"/>
          <w:b/>
          <w:sz w:val="22"/>
          <w:szCs w:val="22"/>
        </w:rPr>
        <w:t>Powiat Radzyński</w:t>
      </w:r>
    </w:p>
    <w:p w:rsidR="00032753" w:rsidRPr="00F4336B" w:rsidRDefault="00032753" w:rsidP="00032753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Plac Ignacego Potockiego 1</w:t>
      </w:r>
    </w:p>
    <w:p w:rsidR="00032753" w:rsidRPr="00F4336B" w:rsidRDefault="00032753" w:rsidP="00032753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21-300 Radzyń Podlaski</w:t>
      </w:r>
    </w:p>
    <w:p w:rsidR="00032753" w:rsidRPr="00F4336B" w:rsidRDefault="00032753" w:rsidP="00032753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woj. lubelskie</w:t>
      </w:r>
    </w:p>
    <w:p w:rsidR="00032753" w:rsidRPr="00F4336B" w:rsidRDefault="00032753" w:rsidP="00032753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 xml:space="preserve">NIP: 5381608326 REGON 030237374 </w:t>
      </w:r>
    </w:p>
    <w:p w:rsidR="00834EC6" w:rsidRDefault="009F599B" w:rsidP="00834EC6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Odbiorca:</w:t>
      </w:r>
      <w:r w:rsidR="00604E00" w:rsidRPr="00F4336B">
        <w:rPr>
          <w:rFonts w:ascii="Cambria" w:hAnsi="Cambria"/>
          <w:b/>
          <w:sz w:val="22"/>
          <w:szCs w:val="22"/>
        </w:rPr>
        <w:t xml:space="preserve"> </w:t>
      </w:r>
      <w:r w:rsidR="00032753" w:rsidRPr="00F4336B">
        <w:rPr>
          <w:rFonts w:ascii="Cambria" w:hAnsi="Cambria"/>
          <w:b/>
          <w:sz w:val="22"/>
          <w:szCs w:val="22"/>
        </w:rPr>
        <w:t>Specjalny Ośrodek Szkolno-Wychowawczy</w:t>
      </w:r>
    </w:p>
    <w:p w:rsidR="00834EC6" w:rsidRDefault="00834EC6" w:rsidP="00834EC6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u</w:t>
      </w:r>
      <w:r w:rsidR="00137230" w:rsidRPr="00834EC6">
        <w:rPr>
          <w:rFonts w:ascii="Cambria" w:hAnsi="Cambria"/>
          <w:b/>
          <w:sz w:val="22"/>
          <w:szCs w:val="22"/>
        </w:rPr>
        <w:t xml:space="preserve">l. </w:t>
      </w:r>
      <w:proofErr w:type="spellStart"/>
      <w:r w:rsidR="00137230" w:rsidRPr="00834EC6">
        <w:rPr>
          <w:rFonts w:ascii="Cambria" w:hAnsi="Cambria"/>
          <w:b/>
          <w:sz w:val="22"/>
          <w:szCs w:val="22"/>
        </w:rPr>
        <w:t>Sitkowskiego</w:t>
      </w:r>
      <w:proofErr w:type="spellEnd"/>
      <w:r w:rsidR="00137230" w:rsidRPr="00834EC6">
        <w:rPr>
          <w:rFonts w:ascii="Cambria" w:hAnsi="Cambria"/>
          <w:b/>
          <w:sz w:val="22"/>
          <w:szCs w:val="22"/>
        </w:rPr>
        <w:t xml:space="preserve"> 1B</w:t>
      </w:r>
    </w:p>
    <w:p w:rsidR="00137230" w:rsidRPr="00834EC6" w:rsidRDefault="00137230" w:rsidP="00834EC6">
      <w:pPr>
        <w:pStyle w:val="Akapitzlist"/>
        <w:spacing w:after="200" w:line="23" w:lineRule="atLeast"/>
        <w:ind w:left="360"/>
        <w:rPr>
          <w:rFonts w:ascii="Cambria" w:hAnsi="Cambria"/>
          <w:b/>
          <w:sz w:val="22"/>
          <w:szCs w:val="22"/>
        </w:rPr>
      </w:pPr>
      <w:r w:rsidRPr="00834EC6">
        <w:rPr>
          <w:rFonts w:ascii="Cambria" w:hAnsi="Cambria"/>
          <w:b/>
          <w:sz w:val="22"/>
          <w:szCs w:val="22"/>
        </w:rPr>
        <w:t>21-300 Radzyń Podlaski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spacing w:before="20" w:after="200" w:line="23" w:lineRule="atLeast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 xml:space="preserve">Wykonawca ma prawo skorzystania z możliwości przekazania ustrukturyzowanej faktury elektronicznej na zasadach określonych w ustawie z dnia 9 listopada 2018 r. </w:t>
      </w:r>
      <w:r w:rsidRPr="00F4336B">
        <w:rPr>
          <w:rFonts w:ascii="Cambria" w:hAnsi="Cambria"/>
          <w:bCs/>
          <w:sz w:val="22"/>
          <w:szCs w:val="22"/>
        </w:rPr>
        <w:br/>
        <w:t>o elektronicznym fakturowaniu w zamówieniach publicznych, koncesjach na roboty budowlane lub usługi oraz partnerstwie publiczno-prywatnym (Dz. U. z 2020 r. poz. 1666 ze zm.).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spacing w:before="20" w:after="200" w:line="23" w:lineRule="atLeast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Zapłata faktury nastąpi z uwzględnieniem przepisów art. 108a ust. 1a ustawy </w:t>
      </w:r>
      <w:r w:rsidRPr="00F4336B">
        <w:rPr>
          <w:rFonts w:ascii="Cambria" w:hAnsi="Cambria"/>
          <w:sz w:val="22"/>
          <w:szCs w:val="22"/>
        </w:rPr>
        <w:br/>
        <w:t>o podatku od towarów i usług. Wykonawca jest zobowiązany podać na fakturze adnotację „mechanizm podzielonej płatności”.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spacing w:before="20" w:after="200" w:line="23" w:lineRule="atLeast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Style w:val="Pogrubienie"/>
          <w:rFonts w:ascii="Cambria" w:eastAsia="Times New Roman" w:hAnsi="Cambria"/>
          <w:sz w:val="22"/>
          <w:szCs w:val="22"/>
        </w:rPr>
        <w:t xml:space="preserve">Wykonawca, który jest czynnym podatnikiem VAT, jest zobowiązany do wskazania na fakturze - dla potrzeb dokonania zapłaty - rachunku bankowego, ujętego w wykazie, </w:t>
      </w:r>
      <w:r w:rsidRPr="00F4336B">
        <w:rPr>
          <w:rStyle w:val="Pogrubienie"/>
          <w:rFonts w:ascii="Cambria" w:eastAsia="Times New Roman" w:hAnsi="Cambria"/>
          <w:sz w:val="22"/>
          <w:szCs w:val="22"/>
        </w:rPr>
        <w:br/>
        <w:t>o którym mowa w art. 96b ust. 1 ustawy o podatku od podatku od towarów i usług</w:t>
      </w:r>
      <w:r w:rsidRPr="00F4336B">
        <w:rPr>
          <w:rFonts w:ascii="Cambria" w:eastAsia="Times New Roman" w:hAnsi="Cambria"/>
          <w:sz w:val="22"/>
          <w:szCs w:val="22"/>
        </w:rPr>
        <w:t>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spacing w:before="20" w:after="200" w:line="23" w:lineRule="atLeast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bCs/>
          <w:sz w:val="22"/>
          <w:szCs w:val="22"/>
        </w:rPr>
        <w:t>Wykonawca odpowiada wobec Zamawiającego za wszelkie szkody wynikające ze wskazania jako właściwego do dokonania zapłaty rachunku bankowego, który nie widnieje w wykazie podatników VAT, o którym mowa w ust. 11.</w:t>
      </w:r>
    </w:p>
    <w:p w:rsidR="009F599B" w:rsidRPr="00F4336B" w:rsidRDefault="009F599B" w:rsidP="00BD6051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Cs/>
          <w:sz w:val="22"/>
          <w:szCs w:val="22"/>
        </w:rPr>
      </w:pPr>
      <w:r w:rsidRPr="00F4336B">
        <w:rPr>
          <w:rFonts w:ascii="Cambria" w:hAnsi="Cambria"/>
          <w:color w:val="000000"/>
          <w:sz w:val="22"/>
          <w:szCs w:val="22"/>
        </w:rPr>
        <w:t>Zamawiający zastrzega sobie prawo zakwestionowania dowolnej części zafakturowanej kwoty w przypadku stwierdzenia, że jest ona niewłaściwa lub wymaga dodatkowego sprawdzenia.</w:t>
      </w:r>
      <w:r w:rsidRPr="00F4336B">
        <w:rPr>
          <w:rFonts w:ascii="Cambria" w:hAnsi="Cambria"/>
          <w:sz w:val="22"/>
          <w:szCs w:val="22"/>
        </w:rPr>
        <w:t xml:space="preserve"> </w:t>
      </w:r>
    </w:p>
    <w:p w:rsidR="009F599B" w:rsidRPr="00F4336B" w:rsidRDefault="009F599B" w:rsidP="00BD6051">
      <w:pPr>
        <w:pStyle w:val="Bezodstpw"/>
        <w:numPr>
          <w:ilvl w:val="3"/>
          <w:numId w:val="17"/>
        </w:numPr>
        <w:spacing w:line="276" w:lineRule="auto"/>
        <w:ind w:left="426" w:hanging="426"/>
        <w:jc w:val="both"/>
        <w:rPr>
          <w:rFonts w:ascii="Cambria" w:hAnsi="Cambria"/>
        </w:rPr>
      </w:pPr>
      <w:r w:rsidRPr="00F4336B">
        <w:rPr>
          <w:rFonts w:ascii="Cambria" w:hAnsi="Cambria"/>
        </w:rPr>
        <w:lastRenderedPageBreak/>
        <w:t xml:space="preserve">Wierzytelności wynikające z niniejszej umowy nie mogą być przenoszone na osoby trzecie bez zgody Zamawiającego, wyrażonej na piśmie pod rygorem nieważności. </w:t>
      </w:r>
    </w:p>
    <w:p w:rsidR="00EC6DEF" w:rsidRPr="00F4336B" w:rsidRDefault="00EC6DEF" w:rsidP="003D0E06">
      <w:pPr>
        <w:pStyle w:val="Akapitzlist"/>
        <w:suppressAutoHyphens/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390AA2" w:rsidRPr="00F4336B" w:rsidRDefault="00EC6DEF" w:rsidP="00841B7F">
      <w:pPr>
        <w:pStyle w:val="p2"/>
        <w:spacing w:line="276" w:lineRule="auto"/>
        <w:jc w:val="center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t>§ 7</w:t>
      </w:r>
    </w:p>
    <w:p w:rsidR="00390AA2" w:rsidRPr="00F4336B" w:rsidRDefault="00390AA2" w:rsidP="00390AA2">
      <w:pPr>
        <w:spacing w:line="23" w:lineRule="atLeast"/>
        <w:jc w:val="center"/>
        <w:rPr>
          <w:b/>
          <w:sz w:val="22"/>
        </w:rPr>
      </w:pPr>
      <w:r w:rsidRPr="00F4336B">
        <w:rPr>
          <w:b/>
          <w:sz w:val="22"/>
        </w:rPr>
        <w:t>Podwykonawcy</w:t>
      </w:r>
    </w:p>
    <w:p w:rsidR="00390AA2" w:rsidRPr="00F4336B" w:rsidRDefault="00390AA2" w:rsidP="00BD605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Wykonawca zobowiązuje się do wykonania przedmiotu zamówienia siłami / z pomocą osób trzecich (podwykonawców) w zakresie:</w:t>
      </w:r>
    </w:p>
    <w:p w:rsidR="00390AA2" w:rsidRPr="00F4336B" w:rsidRDefault="00390AA2" w:rsidP="00BD605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283"/>
        <w:contextualSpacing/>
        <w:rPr>
          <w:sz w:val="22"/>
        </w:rPr>
      </w:pPr>
      <w:r w:rsidRPr="00F4336B">
        <w:rPr>
          <w:sz w:val="22"/>
        </w:rPr>
        <w:t>………………………………………………………………,</w:t>
      </w:r>
    </w:p>
    <w:p w:rsidR="00390AA2" w:rsidRPr="00F4336B" w:rsidRDefault="00390AA2" w:rsidP="00BD605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283"/>
        <w:contextualSpacing/>
        <w:rPr>
          <w:sz w:val="22"/>
        </w:rPr>
      </w:pPr>
      <w:r w:rsidRPr="00F4336B">
        <w:rPr>
          <w:sz w:val="22"/>
        </w:rPr>
        <w:t>………………………………………………………………,</w:t>
      </w:r>
    </w:p>
    <w:p w:rsidR="00390AA2" w:rsidRPr="00F4336B" w:rsidRDefault="00390AA2" w:rsidP="00BD605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283"/>
        <w:contextualSpacing/>
        <w:rPr>
          <w:sz w:val="22"/>
        </w:rPr>
      </w:pPr>
      <w:r w:rsidRPr="00F4336B">
        <w:rPr>
          <w:sz w:val="22"/>
        </w:rPr>
        <w:t>………………………………………………………………,</w:t>
      </w:r>
      <w:r w:rsidRPr="00F4336B">
        <w:rPr>
          <w:rStyle w:val="Odwoanieprzypisudolnego"/>
          <w:sz w:val="22"/>
        </w:rPr>
        <w:footnoteReference w:id="5"/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Wykonawca ponosi wobec Zamawiającego pełną odpowiedzialność za usługi, które wykonuje przy pomocy podwykonawców.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Wykonawca przyjmuje na siebie pełnienie funkcji koordynatora w stosunku do zakresu usługi, realizowanej przez podwykonawców.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Powierzenie wykonania części usługi podwykonawcy nie zmienia zobowiązań Wykonawcy wobec Zamawiającego za wykonanie tej części zamówienia.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Wykonawca jest odpowiedzialny za działanie, zaniechanie, uchybienia i zaniedbania podwykonawcy i jego pracowników w takim samym stopniu, jakby to były działania, uchybienia lub zaniedbania jego własnych pracowników.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W zakresie osób skierowanych do realizacji zadania przez podwykonawcę obowiązują regulacje dotyczące pracowników wykonawcy, w tym dotyczące kwalifikacji, możliwości komunikacyjnych itd.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>Jakakolwiek przerwa w realizacji usługi, wynikająca z braku podwykonawcy, będzie traktowana jako przerwa wynikła z przyczyn zależnych od Wykonawcy i będzie stanowić podstawę do naliczenia Wykonawcy kar umownych.</w:t>
      </w:r>
    </w:p>
    <w:p w:rsidR="00390AA2" w:rsidRPr="00F4336B" w:rsidRDefault="00390AA2" w:rsidP="00BD605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sz w:val="22"/>
        </w:rPr>
      </w:pPr>
      <w:r w:rsidRPr="00F4336B">
        <w:rPr>
          <w:sz w:val="22"/>
        </w:rPr>
        <w:t xml:space="preserve">Jeżeli zmiana albo rezygnacja z podwykonawcy dotyczy podmiotu, na którego zasoby Wykonawca powoływał się, w celu wykazania spełniania warunków udziału </w:t>
      </w:r>
      <w:r w:rsidRPr="00F4336B">
        <w:rPr>
          <w:sz w:val="22"/>
        </w:rPr>
        <w:br/>
        <w:t xml:space="preserve">w postępowaniu, Wykonawca jest obowiązany wykazać Zamawiającemu, że proponowany inny podwykonawca lub Wykonawca samodzielnie spełnia je w stopniu nie mniejszym niż podwykonawca, na którego zasoby Wykonawca powoływał się w trakcie postępowania </w:t>
      </w:r>
      <w:r w:rsidRPr="00F4336B">
        <w:rPr>
          <w:sz w:val="22"/>
        </w:rPr>
        <w:br/>
        <w:t>o udzielenie zamówienia.</w:t>
      </w:r>
    </w:p>
    <w:p w:rsidR="00E722B1" w:rsidRPr="00F4336B" w:rsidRDefault="00E722B1" w:rsidP="003D0E06">
      <w:pPr>
        <w:spacing w:line="276" w:lineRule="auto"/>
        <w:ind w:left="491" w:firstLine="0"/>
        <w:rPr>
          <w:i/>
          <w:iCs/>
          <w:sz w:val="22"/>
        </w:rPr>
      </w:pPr>
    </w:p>
    <w:p w:rsidR="00630AFD" w:rsidRPr="00F4336B" w:rsidRDefault="00630AFD" w:rsidP="00390AA2">
      <w:pPr>
        <w:jc w:val="center"/>
        <w:rPr>
          <w:sz w:val="22"/>
        </w:rPr>
      </w:pPr>
      <w:r w:rsidRPr="00F4336B">
        <w:rPr>
          <w:b/>
          <w:sz w:val="22"/>
        </w:rPr>
        <w:t>§ 8</w:t>
      </w:r>
    </w:p>
    <w:p w:rsidR="00630AFD" w:rsidRPr="00F4336B" w:rsidRDefault="00630AFD" w:rsidP="003D0E06">
      <w:pPr>
        <w:autoSpaceDE w:val="0"/>
        <w:autoSpaceDN w:val="0"/>
        <w:jc w:val="center"/>
        <w:rPr>
          <w:rFonts w:eastAsia="Calibri"/>
          <w:b/>
          <w:bCs/>
          <w:color w:val="000000" w:themeColor="text1"/>
          <w:sz w:val="22"/>
          <w:lang w:eastAsia="en-US"/>
        </w:rPr>
      </w:pPr>
      <w:r w:rsidRPr="00F4336B">
        <w:rPr>
          <w:rFonts w:eastAsia="Calibri"/>
          <w:b/>
          <w:bCs/>
          <w:color w:val="000000" w:themeColor="text1"/>
          <w:sz w:val="22"/>
          <w:lang w:eastAsia="en-US"/>
        </w:rPr>
        <w:t>Kary umowne</w:t>
      </w:r>
    </w:p>
    <w:p w:rsidR="005E4B00" w:rsidRPr="00F4336B" w:rsidRDefault="005E4B00" w:rsidP="00BD6051">
      <w:pPr>
        <w:numPr>
          <w:ilvl w:val="0"/>
          <w:numId w:val="22"/>
        </w:numPr>
        <w:spacing w:after="0" w:line="276" w:lineRule="auto"/>
        <w:ind w:hanging="360"/>
        <w:rPr>
          <w:color w:val="000000" w:themeColor="text1"/>
          <w:sz w:val="22"/>
        </w:rPr>
      </w:pPr>
      <w:r w:rsidRPr="00F4336B">
        <w:rPr>
          <w:color w:val="000000" w:themeColor="text1"/>
          <w:sz w:val="22"/>
        </w:rPr>
        <w:t xml:space="preserve">Zamawiający ma prawo naliczenia Wykonawcy kary umownej w wysokości: </w:t>
      </w:r>
    </w:p>
    <w:p w:rsidR="005E4B00" w:rsidRPr="00F4336B" w:rsidRDefault="005E4B00" w:rsidP="00BD60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851"/>
        <w:jc w:val="both"/>
        <w:rPr>
          <w:rFonts w:ascii="Cambria" w:hAnsi="Cambria" w:cs="ArialMT"/>
          <w:color w:val="000000" w:themeColor="text1"/>
          <w:sz w:val="22"/>
          <w:szCs w:val="22"/>
        </w:rPr>
      </w:pPr>
      <w:bookmarkStart w:id="4" w:name="_Hlk177061384"/>
      <w:r w:rsidRPr="00F4336B">
        <w:rPr>
          <w:rFonts w:ascii="Cambria" w:hAnsi="Cambria"/>
          <w:color w:val="000000" w:themeColor="text1"/>
          <w:sz w:val="22"/>
          <w:szCs w:val="22"/>
        </w:rPr>
        <w:t xml:space="preserve">0,1 % wartości całości wynagrodzenia umownego brutto </w:t>
      </w:r>
      <w:bookmarkEnd w:id="4"/>
      <w:r w:rsidR="00DB3CB3" w:rsidRPr="00F4336B">
        <w:rPr>
          <w:rFonts w:ascii="Cambria" w:hAnsi="Cambria"/>
          <w:color w:val="000000" w:themeColor="text1"/>
          <w:sz w:val="22"/>
          <w:szCs w:val="22"/>
        </w:rPr>
        <w:t xml:space="preserve">o którym mowa w § 6 ust. 1 </w:t>
      </w:r>
      <w:r w:rsidRPr="00F4336B">
        <w:rPr>
          <w:rFonts w:ascii="Cambria" w:hAnsi="Cambria"/>
          <w:color w:val="000000" w:themeColor="text1"/>
          <w:sz w:val="22"/>
          <w:szCs w:val="22"/>
        </w:rPr>
        <w:t xml:space="preserve">za każdy przypadek niestawienia się </w:t>
      </w:r>
      <w:r w:rsidR="0078517C" w:rsidRPr="00F4336B">
        <w:rPr>
          <w:rFonts w:ascii="Cambria" w:hAnsi="Cambria"/>
          <w:color w:val="000000" w:themeColor="text1"/>
          <w:sz w:val="22"/>
          <w:szCs w:val="22"/>
        </w:rPr>
        <w:t>osoby skierowanej do realizacji przedmiotu umowy</w:t>
      </w:r>
      <w:r w:rsidRPr="00F4336B">
        <w:rPr>
          <w:rFonts w:ascii="Cambria" w:hAnsi="Cambria"/>
          <w:color w:val="000000" w:themeColor="text1"/>
          <w:sz w:val="22"/>
          <w:szCs w:val="22"/>
        </w:rPr>
        <w:t xml:space="preserve"> w danym dniu, o ile obowiązek jego stawiennictwa wynika z harmonogramu lub zgłoszonej </w:t>
      </w:r>
      <w:r w:rsidRPr="00F4336B">
        <w:rPr>
          <w:rFonts w:ascii="Cambria" w:hAnsi="Cambria"/>
          <w:color w:val="000000" w:themeColor="text1"/>
          <w:sz w:val="22"/>
          <w:szCs w:val="22"/>
        </w:rPr>
        <w:br/>
        <w:t xml:space="preserve">w terminie jego zmiany, </w:t>
      </w:r>
    </w:p>
    <w:p w:rsidR="005E4B00" w:rsidRPr="00F4336B" w:rsidRDefault="005E4B00" w:rsidP="00BD60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851"/>
        <w:jc w:val="both"/>
        <w:rPr>
          <w:rFonts w:ascii="Cambria" w:hAnsi="Cambria" w:cs="ArialMT"/>
          <w:color w:val="000000" w:themeColor="text1"/>
          <w:sz w:val="22"/>
          <w:szCs w:val="22"/>
        </w:rPr>
      </w:pPr>
      <w:r w:rsidRPr="00F4336B">
        <w:rPr>
          <w:rFonts w:ascii="Cambria" w:hAnsi="Cambria"/>
          <w:color w:val="000000" w:themeColor="text1"/>
          <w:sz w:val="22"/>
          <w:szCs w:val="22"/>
        </w:rPr>
        <w:t xml:space="preserve">0,1 % wartości całości wynagrodzenia umownego brutto </w:t>
      </w:r>
      <w:r w:rsidR="005676AE" w:rsidRPr="00F4336B">
        <w:rPr>
          <w:rFonts w:ascii="Cambria" w:hAnsi="Cambria"/>
          <w:color w:val="000000" w:themeColor="text1"/>
          <w:sz w:val="22"/>
          <w:szCs w:val="22"/>
        </w:rPr>
        <w:t xml:space="preserve">o którym mowa w § 6 ust. 1, </w:t>
      </w:r>
      <w:r w:rsidRPr="00F4336B">
        <w:rPr>
          <w:rFonts w:ascii="Cambria" w:hAnsi="Cambria"/>
          <w:color w:val="000000" w:themeColor="text1"/>
          <w:sz w:val="22"/>
          <w:szCs w:val="22"/>
        </w:rPr>
        <w:t xml:space="preserve">za każdy dzień, w którym funkcję </w:t>
      </w:r>
      <w:r w:rsidR="0078517C" w:rsidRPr="00F4336B">
        <w:rPr>
          <w:rFonts w:ascii="Cambria" w:hAnsi="Cambria"/>
          <w:color w:val="000000" w:themeColor="text1"/>
          <w:sz w:val="22"/>
          <w:szCs w:val="22"/>
        </w:rPr>
        <w:t xml:space="preserve">osoby skierowanej do realizacji </w:t>
      </w:r>
      <w:proofErr w:type="spellStart"/>
      <w:r w:rsidR="0078517C" w:rsidRPr="00F4336B">
        <w:rPr>
          <w:rFonts w:ascii="Cambria" w:hAnsi="Cambria"/>
          <w:color w:val="000000" w:themeColor="text1"/>
          <w:sz w:val="22"/>
          <w:szCs w:val="22"/>
        </w:rPr>
        <w:t>zamówinia</w:t>
      </w:r>
      <w:proofErr w:type="spellEnd"/>
      <w:r w:rsidRPr="00F4336B">
        <w:rPr>
          <w:rFonts w:ascii="Cambria" w:hAnsi="Cambria"/>
          <w:color w:val="000000" w:themeColor="text1"/>
          <w:sz w:val="22"/>
          <w:szCs w:val="22"/>
        </w:rPr>
        <w:t xml:space="preserve">, o którym mowa w § </w:t>
      </w:r>
      <w:r w:rsidR="00B23467" w:rsidRPr="00F4336B">
        <w:rPr>
          <w:rFonts w:ascii="Cambria" w:hAnsi="Cambria"/>
          <w:color w:val="000000" w:themeColor="text1"/>
          <w:sz w:val="22"/>
          <w:szCs w:val="22"/>
        </w:rPr>
        <w:t>5a</w:t>
      </w:r>
      <w:r w:rsidRPr="00F4336B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EE089A" w:rsidRPr="00F4336B">
        <w:rPr>
          <w:rFonts w:ascii="Cambria" w:hAnsi="Cambria"/>
          <w:color w:val="000000" w:themeColor="text1"/>
          <w:sz w:val="22"/>
          <w:szCs w:val="22"/>
        </w:rPr>
        <w:t xml:space="preserve">ust. 1 </w:t>
      </w:r>
      <w:r w:rsidRPr="00F4336B">
        <w:rPr>
          <w:rFonts w:ascii="Cambria" w:hAnsi="Cambria"/>
          <w:color w:val="000000" w:themeColor="text1"/>
          <w:sz w:val="22"/>
          <w:szCs w:val="22"/>
        </w:rPr>
        <w:t xml:space="preserve">będzie pełniła osoba niewskazana przez Wykonawcę w wykazie </w:t>
      </w:r>
      <w:r w:rsidRPr="00F4336B">
        <w:rPr>
          <w:rFonts w:ascii="Cambria" w:hAnsi="Cambria"/>
          <w:color w:val="000000" w:themeColor="text1"/>
          <w:sz w:val="22"/>
          <w:szCs w:val="22"/>
        </w:rPr>
        <w:lastRenderedPageBreak/>
        <w:t xml:space="preserve">osób lub osoba, która nie została zaakceptowana przez Zamawiającego zgodnie z postanowieniami § </w:t>
      </w:r>
      <w:r w:rsidR="00EE089A" w:rsidRPr="00F4336B">
        <w:rPr>
          <w:rFonts w:ascii="Cambria" w:hAnsi="Cambria"/>
          <w:color w:val="000000" w:themeColor="text1"/>
          <w:sz w:val="22"/>
          <w:szCs w:val="22"/>
        </w:rPr>
        <w:t>5a ust. 6</w:t>
      </w:r>
      <w:r w:rsidRPr="00F4336B">
        <w:rPr>
          <w:rFonts w:ascii="Cambria" w:hAnsi="Cambria"/>
          <w:color w:val="000000" w:themeColor="text1"/>
          <w:sz w:val="22"/>
          <w:szCs w:val="22"/>
        </w:rPr>
        <w:t>,</w:t>
      </w:r>
    </w:p>
    <w:p w:rsidR="005E4B00" w:rsidRPr="00F4336B" w:rsidRDefault="005E4B00" w:rsidP="00BD60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851"/>
        <w:jc w:val="both"/>
        <w:rPr>
          <w:rFonts w:ascii="Cambria" w:hAnsi="Cambria" w:cs="ArialMT"/>
          <w:sz w:val="22"/>
          <w:szCs w:val="22"/>
        </w:rPr>
      </w:pPr>
      <w:r w:rsidRPr="00F4336B">
        <w:rPr>
          <w:rFonts w:ascii="Cambria" w:hAnsi="Cambria"/>
          <w:color w:val="000000" w:themeColor="text1"/>
          <w:sz w:val="22"/>
          <w:szCs w:val="22"/>
        </w:rPr>
        <w:t xml:space="preserve">0,1 % wartości całości </w:t>
      </w:r>
      <w:r w:rsidRPr="00F4336B">
        <w:rPr>
          <w:rFonts w:ascii="Cambria" w:hAnsi="Cambria"/>
          <w:sz w:val="22"/>
          <w:szCs w:val="22"/>
        </w:rPr>
        <w:t xml:space="preserve">wynagrodzenia umownego brutto za każdy dzień zwłoki </w:t>
      </w:r>
      <w:r w:rsidRPr="00F4336B">
        <w:rPr>
          <w:rFonts w:ascii="Cambria" w:hAnsi="Cambria"/>
          <w:sz w:val="22"/>
          <w:szCs w:val="22"/>
        </w:rPr>
        <w:br/>
        <w:t xml:space="preserve">w przedstawieniu Zamawiającemu </w:t>
      </w:r>
      <w:r w:rsidR="00A53A12" w:rsidRPr="00F4336B">
        <w:rPr>
          <w:rFonts w:ascii="Cambria" w:hAnsi="Cambria"/>
          <w:sz w:val="22"/>
          <w:szCs w:val="22"/>
        </w:rPr>
        <w:t>harmonogramu</w:t>
      </w:r>
      <w:r w:rsidRPr="00F4336B">
        <w:rPr>
          <w:rFonts w:ascii="Cambria" w:hAnsi="Cambria"/>
          <w:sz w:val="22"/>
          <w:szCs w:val="22"/>
        </w:rPr>
        <w:t xml:space="preserve"> pracy zgodnie z § </w:t>
      </w:r>
      <w:r w:rsidR="009D3B41" w:rsidRPr="00F4336B">
        <w:rPr>
          <w:rFonts w:ascii="Cambria" w:hAnsi="Cambria"/>
          <w:sz w:val="22"/>
          <w:szCs w:val="22"/>
        </w:rPr>
        <w:t>2</w:t>
      </w:r>
      <w:r w:rsidRPr="00F4336B">
        <w:rPr>
          <w:rFonts w:ascii="Cambria" w:hAnsi="Cambria"/>
          <w:sz w:val="22"/>
          <w:szCs w:val="22"/>
        </w:rPr>
        <w:t xml:space="preserve"> ust.</w:t>
      </w:r>
      <w:r w:rsidR="009D3B41" w:rsidRPr="00F4336B">
        <w:rPr>
          <w:rFonts w:ascii="Cambria" w:hAnsi="Cambria"/>
          <w:sz w:val="22"/>
          <w:szCs w:val="22"/>
        </w:rPr>
        <w:t>4</w:t>
      </w:r>
      <w:r w:rsidRPr="00F4336B">
        <w:rPr>
          <w:rFonts w:ascii="Cambria" w:hAnsi="Cambria"/>
          <w:sz w:val="22"/>
          <w:szCs w:val="22"/>
        </w:rPr>
        <w:t xml:space="preserve"> . </w:t>
      </w:r>
    </w:p>
    <w:p w:rsidR="005E4B00" w:rsidRPr="00F4336B" w:rsidRDefault="005E4B00" w:rsidP="00BD60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851"/>
        <w:jc w:val="both"/>
        <w:rPr>
          <w:rFonts w:ascii="Cambria" w:hAnsi="Cambria" w:cs="ArialMT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20 % wartości całości wynagrodzenia umownego brutto</w:t>
      </w:r>
      <w:r w:rsidRPr="00F4336B">
        <w:rPr>
          <w:rFonts w:ascii="Cambria" w:eastAsia="Calibri" w:hAnsi="Cambria"/>
          <w:sz w:val="22"/>
          <w:szCs w:val="22"/>
        </w:rPr>
        <w:t xml:space="preserve">, o którym mowa w § 6 ust. 1 </w:t>
      </w:r>
      <w:r w:rsidRPr="00F4336B">
        <w:rPr>
          <w:rFonts w:ascii="Cambria" w:eastAsia="Calibri" w:hAnsi="Cambria"/>
          <w:sz w:val="22"/>
          <w:szCs w:val="22"/>
        </w:rPr>
        <w:br/>
        <w:t>w przypadku odstąpienia przez Zamawiającego lub Wykonawcę od umowy z przyczyn leżących po stronie Wykonawcy</w:t>
      </w:r>
      <w:r w:rsidRPr="00F4336B">
        <w:rPr>
          <w:rFonts w:ascii="Cambria" w:hAnsi="Cambria" w:cs="ArialMT"/>
          <w:sz w:val="22"/>
          <w:szCs w:val="22"/>
        </w:rPr>
        <w:t>.</w:t>
      </w:r>
    </w:p>
    <w:p w:rsidR="005E4B00" w:rsidRPr="00F4336B" w:rsidRDefault="005E4B00" w:rsidP="00BD6051">
      <w:pPr>
        <w:numPr>
          <w:ilvl w:val="0"/>
          <w:numId w:val="22"/>
        </w:numPr>
        <w:spacing w:after="0" w:line="276" w:lineRule="auto"/>
        <w:ind w:hanging="360"/>
        <w:rPr>
          <w:rFonts w:cs="ArialNarrow"/>
          <w:sz w:val="22"/>
        </w:rPr>
      </w:pPr>
      <w:r w:rsidRPr="00F4336B">
        <w:rPr>
          <w:sz w:val="22"/>
        </w:rPr>
        <w:t>Zamawiający</w:t>
      </w:r>
      <w:r w:rsidRPr="00F4336B">
        <w:rPr>
          <w:rFonts w:cs="ArialNarrow"/>
          <w:sz w:val="22"/>
        </w:rPr>
        <w:t xml:space="preserve"> zapłaci Wykonawcy karę umowną w wysokości </w:t>
      </w:r>
      <w:r w:rsidRPr="00F4336B">
        <w:rPr>
          <w:rStyle w:val="Domylnaczcionkaakapitu1"/>
          <w:sz w:val="22"/>
        </w:rPr>
        <w:t xml:space="preserve">20% </w:t>
      </w:r>
      <w:r w:rsidRPr="00F4336B">
        <w:rPr>
          <w:rFonts w:cs="ArialNarrow"/>
          <w:sz w:val="22"/>
        </w:rPr>
        <w:t>ceny</w:t>
      </w:r>
      <w:r w:rsidRPr="00F4336B">
        <w:rPr>
          <w:rFonts w:cs="Arial"/>
          <w:sz w:val="22"/>
        </w:rPr>
        <w:t xml:space="preserve"> brutto</w:t>
      </w:r>
      <w:r w:rsidRPr="00F4336B">
        <w:rPr>
          <w:sz w:val="22"/>
        </w:rPr>
        <w:t xml:space="preserve"> zamówienia </w:t>
      </w:r>
      <w:r w:rsidRPr="00F4336B">
        <w:rPr>
          <w:rStyle w:val="Domylnaczcionkaakapitu1"/>
          <w:sz w:val="22"/>
        </w:rPr>
        <w:t>wskazanej w § 6 ust. 1 Umowy</w:t>
      </w:r>
      <w:r w:rsidRPr="00F4336B">
        <w:rPr>
          <w:rFonts w:cs="ArialNarrow"/>
          <w:sz w:val="22"/>
        </w:rPr>
        <w:t>, w przypadku odstąpienia przez którąkolwiek ze stron od umowy z przyczyn leżących po stronie Zamawiającego.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Strony zastrzegają sobie prawo do odszkodowania uzupełniającego do wysokości rzeczywiście poniesionej szkody i utraconych korzyści.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Zamawiający ma prawo do potrącenia kar umownych lub innych zobowiązań finansowych Wykonawcy wobec Zamawiającego z faktury przedłożonej do zapłaty przez Wykonawcę, po uprzednim powiadomieniu Wykonawcy o podstawie i wysokości naliczonej kary umownej </w:t>
      </w:r>
      <w:r w:rsidRPr="00F4336B">
        <w:rPr>
          <w:rFonts w:ascii="Cambria" w:hAnsi="Cambria"/>
          <w:sz w:val="22"/>
          <w:szCs w:val="22"/>
        </w:rPr>
        <w:br/>
        <w:t xml:space="preserve">i wyznaczeniu mu </w:t>
      </w:r>
      <w:r w:rsidRPr="00F4336B">
        <w:rPr>
          <w:rFonts w:ascii="Cambria" w:hAnsi="Cambria"/>
          <w:color w:val="000000"/>
          <w:sz w:val="22"/>
          <w:szCs w:val="22"/>
        </w:rPr>
        <w:t>5 dniowego terminu zapłaty tej kary. Jeśli kwota uzyskana z faktury przedłożonej do zapłaty przez Wykonawcę nie zabezpieczy roszczeń Zamawiającego</w:t>
      </w:r>
      <w:r w:rsidRPr="00F4336B">
        <w:rPr>
          <w:rFonts w:ascii="Cambria" w:hAnsi="Cambria"/>
          <w:sz w:val="22"/>
          <w:szCs w:val="22"/>
        </w:rPr>
        <w:t xml:space="preserve"> </w:t>
      </w:r>
      <w:r w:rsidRPr="00F4336B">
        <w:rPr>
          <w:rFonts w:ascii="Cambria" w:hAnsi="Cambria"/>
          <w:sz w:val="22"/>
          <w:szCs w:val="22"/>
        </w:rPr>
        <w:br/>
        <w:t>w całości, Zamawiający będzie uprawniony do dochodzenia pozostałej części od Wykonawcy.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Zapłata kary umownej przez Wykonawcę lub potrącenie przez Zamawiającego kwoty kary </w:t>
      </w:r>
      <w:r w:rsidRPr="00F4336B">
        <w:rPr>
          <w:rFonts w:ascii="Cambria" w:hAnsi="Cambria"/>
          <w:sz w:val="22"/>
          <w:szCs w:val="22"/>
        </w:rPr>
        <w:br/>
        <w:t>z płatności należnej Wykonawcy, nie zwalnia Wykonawcy z obowiązku należytego ukończenia usługi lub jakichkolwiek innych zobowiązań wynikających z umowy,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Strony zastrzegają możliwość kumulatywnego naliczania kar umownych z różnych tytułów do maksymalnej wysokości </w:t>
      </w:r>
      <w:r w:rsidRPr="00F4336B">
        <w:rPr>
          <w:rFonts w:ascii="Cambria" w:hAnsi="Cambria"/>
          <w:b/>
          <w:bCs/>
          <w:sz w:val="22"/>
          <w:szCs w:val="22"/>
        </w:rPr>
        <w:t>30%</w:t>
      </w:r>
      <w:r w:rsidRPr="00F4336B">
        <w:rPr>
          <w:rFonts w:ascii="Cambria" w:hAnsi="Cambria"/>
          <w:sz w:val="22"/>
          <w:szCs w:val="22"/>
        </w:rPr>
        <w:t xml:space="preserve"> wynagrodzenia, o którym mowa w § 6 ust. 1 umowy.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color w:val="000000"/>
          <w:sz w:val="22"/>
          <w:szCs w:val="22"/>
        </w:rPr>
        <w:t xml:space="preserve">Powiadomienie, o którym mowa w ust. </w:t>
      </w:r>
      <w:r w:rsidRPr="00F4336B">
        <w:rPr>
          <w:rFonts w:ascii="Cambria" w:hAnsi="Cambria"/>
          <w:sz w:val="22"/>
          <w:szCs w:val="22"/>
        </w:rPr>
        <w:t>3</w:t>
      </w:r>
      <w:r w:rsidRPr="00F4336B">
        <w:rPr>
          <w:rFonts w:ascii="Cambria" w:hAnsi="Cambria"/>
          <w:color w:val="000000"/>
          <w:sz w:val="22"/>
          <w:szCs w:val="22"/>
        </w:rPr>
        <w:t xml:space="preserve"> Zamawiający może przekazać wedle własnego uznania:</w:t>
      </w:r>
    </w:p>
    <w:p w:rsidR="005E4B00" w:rsidRPr="00F4336B" w:rsidRDefault="005E4B00" w:rsidP="00BD6051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851"/>
        <w:contextualSpacing/>
        <w:rPr>
          <w:sz w:val="22"/>
        </w:rPr>
      </w:pPr>
      <w:r w:rsidRPr="00F4336B">
        <w:rPr>
          <w:sz w:val="22"/>
        </w:rPr>
        <w:t xml:space="preserve"> w formie pisemnej listem poleconym za potwierdzeniem odbioru na adres ……………………….,</w:t>
      </w:r>
    </w:p>
    <w:p w:rsidR="005E4B00" w:rsidRPr="00F4336B" w:rsidRDefault="005E4B00" w:rsidP="00BD6051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851"/>
        <w:contextualSpacing/>
        <w:rPr>
          <w:sz w:val="22"/>
        </w:rPr>
      </w:pPr>
      <w:r w:rsidRPr="00F4336B">
        <w:rPr>
          <w:sz w:val="22"/>
        </w:rPr>
        <w:t xml:space="preserve"> W formie elektronicznej, o której mowa w art. 78</w:t>
      </w:r>
      <w:r w:rsidRPr="00F4336B">
        <w:rPr>
          <w:sz w:val="22"/>
          <w:vertAlign w:val="superscript"/>
        </w:rPr>
        <w:t>1</w:t>
      </w:r>
      <w:r w:rsidRPr="00F4336B">
        <w:rPr>
          <w:sz w:val="22"/>
        </w:rPr>
        <w:t xml:space="preserve"> § 1 Kodeksu cywilnego na adres poczty elektronicznej: ……………………………….</w:t>
      </w:r>
    </w:p>
    <w:p w:rsidR="005E4B00" w:rsidRPr="00F4336B" w:rsidRDefault="005E4B00" w:rsidP="00BD6051">
      <w:pPr>
        <w:pStyle w:val="Akapitzlist"/>
        <w:numPr>
          <w:ilvl w:val="6"/>
          <w:numId w:val="2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color w:val="000000"/>
          <w:sz w:val="22"/>
          <w:szCs w:val="22"/>
        </w:rPr>
      </w:pPr>
      <w:r w:rsidRPr="00F4336B">
        <w:rPr>
          <w:rFonts w:ascii="Cambria" w:hAnsi="Cambria"/>
          <w:color w:val="000000"/>
          <w:sz w:val="22"/>
          <w:szCs w:val="22"/>
        </w:rPr>
        <w:t>Terminem otrzymania powiadomienia, o którym mowa w ust. 6 jest:</w:t>
      </w:r>
    </w:p>
    <w:p w:rsidR="005E4B00" w:rsidRPr="00F4336B" w:rsidRDefault="005E4B00" w:rsidP="00BD6051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contextualSpacing/>
        <w:rPr>
          <w:sz w:val="22"/>
        </w:rPr>
      </w:pPr>
      <w:r w:rsidRPr="00F4336B">
        <w:rPr>
          <w:sz w:val="22"/>
        </w:rPr>
        <w:t xml:space="preserve">w przypadku powiadomienia złożonego w formie pisemnej – dzień jego odbioru wskazany na potwierdzeniu odbioru, w przypadku powiadomienia złożonego w formie elektronicznej - dzień wysłania wiadomości zawierającej to powiadomienie na adres wskazany w ust. 6 </w:t>
      </w:r>
      <w:proofErr w:type="spellStart"/>
      <w:r w:rsidRPr="00F4336B">
        <w:rPr>
          <w:sz w:val="22"/>
        </w:rPr>
        <w:t>pkt</w:t>
      </w:r>
      <w:proofErr w:type="spellEnd"/>
      <w:r w:rsidRPr="00F4336B">
        <w:rPr>
          <w:sz w:val="22"/>
        </w:rPr>
        <w:t xml:space="preserve"> 2).</w:t>
      </w:r>
    </w:p>
    <w:p w:rsidR="00AE5419" w:rsidRDefault="00AE5419" w:rsidP="003D0E06">
      <w:pPr>
        <w:pStyle w:val="p2"/>
        <w:spacing w:line="276" w:lineRule="auto"/>
        <w:jc w:val="center"/>
        <w:rPr>
          <w:rStyle w:val="s1"/>
          <w:rFonts w:ascii="Cambria" w:hAnsi="Cambria" w:cs="Cambria"/>
          <w:b/>
          <w:sz w:val="22"/>
          <w:szCs w:val="22"/>
        </w:rPr>
      </w:pP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/>
          <w:sz w:val="22"/>
          <w:szCs w:val="22"/>
        </w:rPr>
      </w:pPr>
      <w:r w:rsidRPr="00F4336B">
        <w:rPr>
          <w:rStyle w:val="s1"/>
          <w:rFonts w:ascii="Cambria" w:hAnsi="Cambria" w:cs="Cambria"/>
          <w:b/>
          <w:sz w:val="22"/>
          <w:szCs w:val="22"/>
        </w:rPr>
        <w:t xml:space="preserve">§ </w:t>
      </w:r>
      <w:r w:rsidR="00186E2C" w:rsidRPr="00F4336B">
        <w:rPr>
          <w:rFonts w:ascii="Cambria" w:hAnsi="Cambria" w:cs="Cambria"/>
          <w:b/>
          <w:sz w:val="22"/>
          <w:szCs w:val="22"/>
        </w:rPr>
        <w:t>9</w:t>
      </w: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 w:cs="Cambria"/>
          <w:b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t>Zmiany postanowień umowy</w:t>
      </w:r>
    </w:p>
    <w:p w:rsidR="00630AFD" w:rsidRPr="00F4336B" w:rsidRDefault="00630AFD" w:rsidP="00BD6051">
      <w:pPr>
        <w:pStyle w:val="p2"/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bookmarkStart w:id="5" w:name="_Hlk136864894"/>
      <w:r w:rsidRPr="00F4336B">
        <w:rPr>
          <w:rFonts w:ascii="Cambria" w:hAnsi="Cambria" w:cs="Cambria"/>
          <w:sz w:val="22"/>
          <w:szCs w:val="22"/>
        </w:rPr>
        <w:t>Niezależnie od przypadków umożliwiających zmianę umowy wynikających z przepisów powszechnie obowiązujących</w:t>
      </w:r>
      <w:bookmarkEnd w:id="5"/>
      <w:r w:rsidRPr="00F4336B">
        <w:rPr>
          <w:rFonts w:ascii="Cambria" w:hAnsi="Cambria" w:cs="Cambria"/>
          <w:sz w:val="22"/>
          <w:szCs w:val="22"/>
        </w:rPr>
        <w:t>, Zamawiający przewiduje możliwość zmian postanowień umowy w sprawie zamówienia w stosunku do treści wybranej oferty, dotyczących przedmiotu zamówienia, sposobu realizacji zamówienia oraz terminu realizacji umowy i terminu płatności a także wysokości wynagrodzenia wykonawcy, w szczególności w przypadku:</w:t>
      </w:r>
    </w:p>
    <w:p w:rsidR="00630AFD" w:rsidRPr="00F4336B" w:rsidRDefault="00630AFD" w:rsidP="00BD6051">
      <w:pPr>
        <w:pStyle w:val="p2"/>
        <w:numPr>
          <w:ilvl w:val="1"/>
          <w:numId w:val="6"/>
        </w:numPr>
        <w:suppressAutoHyphens/>
        <w:spacing w:line="276" w:lineRule="auto"/>
        <w:ind w:hanging="294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 xml:space="preserve">zmian w obowiązujących przepisach prawa, powodujących konieczność dokonania zmian </w:t>
      </w:r>
      <w:r w:rsidR="00AE5419">
        <w:rPr>
          <w:rFonts w:ascii="Cambria" w:hAnsi="Cambria" w:cs="Cambria"/>
          <w:sz w:val="22"/>
          <w:szCs w:val="22"/>
        </w:rPr>
        <w:t>w</w:t>
      </w:r>
      <w:r w:rsidRPr="00F4336B">
        <w:rPr>
          <w:rFonts w:ascii="Cambria" w:hAnsi="Cambria" w:cs="Cambria"/>
          <w:sz w:val="22"/>
          <w:szCs w:val="22"/>
        </w:rPr>
        <w:t xml:space="preserve"> umowie,</w:t>
      </w:r>
    </w:p>
    <w:p w:rsidR="00630AFD" w:rsidRPr="00F4336B" w:rsidRDefault="00630AFD" w:rsidP="00BD6051">
      <w:pPr>
        <w:pStyle w:val="p2"/>
        <w:numPr>
          <w:ilvl w:val="1"/>
          <w:numId w:val="6"/>
        </w:numPr>
        <w:suppressAutoHyphens/>
        <w:spacing w:line="276" w:lineRule="auto"/>
        <w:ind w:hanging="294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lastRenderedPageBreak/>
        <w:t>w zakresie obowiązującej stawki podatku VAT, w przypadku zmian powszechnie obowiązującego prawa w tym zakresie,</w:t>
      </w:r>
    </w:p>
    <w:p w:rsidR="00630AFD" w:rsidRPr="00F4336B" w:rsidRDefault="00630AFD" w:rsidP="00BD6051">
      <w:pPr>
        <w:pStyle w:val="p2"/>
        <w:numPr>
          <w:ilvl w:val="1"/>
          <w:numId w:val="6"/>
        </w:numPr>
        <w:suppressAutoHyphens/>
        <w:spacing w:line="276" w:lineRule="auto"/>
        <w:ind w:hanging="294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zaistnienia siły wyższej rozumianej jako zdarzenia pozostające poza kontrolą każdej ze stron, których strony nie mogły przewidzieć ani im zapobiec, i które zakłócają lub uniemożliwiają realizację Umowy, takie zdarzenia obejmują w szczególności: wojny, rewolucje, pożary, powodzie, działania terrorystyczne, zakłócenia spowodowane wprowadzeniem zabezpieczeń antyterrorystycznych (zmiana terminu wykonania o czas trwania przeszkody),</w:t>
      </w:r>
    </w:p>
    <w:p w:rsidR="00630AFD" w:rsidRPr="00F4336B" w:rsidRDefault="00630AFD" w:rsidP="00BD6051">
      <w:pPr>
        <w:pStyle w:val="p2"/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†¯øw≥¸"/>
          <w:sz w:val="22"/>
          <w:szCs w:val="22"/>
        </w:rPr>
        <w:t xml:space="preserve">Wszystkie powyższe postanowienia stanowią katalog zmian, na które Zamawiający może wyrazić zgodę. Nie stanowią jednocześnie zobowiązania do wyrażenia takiej zgody. </w:t>
      </w:r>
    </w:p>
    <w:p w:rsidR="00630AFD" w:rsidRPr="00F4336B" w:rsidRDefault="00630AFD" w:rsidP="00BD6051">
      <w:pPr>
        <w:pStyle w:val="p2"/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†¯øw≥¸"/>
          <w:sz w:val="22"/>
          <w:szCs w:val="22"/>
        </w:rPr>
        <w:t>Nie stanowi zmiany umowy zmiana danych teleadresowych, ani zmiana danych związanych z obsługą administracyjno-organizacyjną Umowy (np. zmiana nr rachunku bankowego);</w:t>
      </w:r>
    </w:p>
    <w:p w:rsidR="00630AFD" w:rsidRPr="00F4336B" w:rsidRDefault="00630AFD" w:rsidP="00BD6051">
      <w:pPr>
        <w:pStyle w:val="p2"/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rFonts w:ascii="Cambria" w:hAnsi="Cambria" w:cs="Cambria"/>
          <w:b/>
          <w:sz w:val="22"/>
          <w:szCs w:val="22"/>
        </w:rPr>
      </w:pPr>
      <w:r w:rsidRPr="00F4336B">
        <w:rPr>
          <w:rFonts w:ascii="Cambria" w:hAnsi="Cambria" w:cs="†¯øw≥¸"/>
          <w:sz w:val="22"/>
          <w:szCs w:val="22"/>
        </w:rPr>
        <w:t xml:space="preserve">Strona, która występuje z propozycją zmiany umowy, w oparciu o przedstawiony powyżej katalog zmian umowy zobowiązana jest do sporządzenia i uzasadnienia wniosku o taką zmianę. </w:t>
      </w:r>
    </w:p>
    <w:p w:rsidR="00630AFD" w:rsidRPr="00F4336B" w:rsidRDefault="00630AFD" w:rsidP="00BD6051">
      <w:pPr>
        <w:pStyle w:val="p2"/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rFonts w:ascii="Cambria" w:hAnsi="Cambria" w:cs="Cambria"/>
          <w:b/>
          <w:sz w:val="22"/>
          <w:szCs w:val="22"/>
        </w:rPr>
      </w:pPr>
      <w:r w:rsidRPr="00F4336B">
        <w:rPr>
          <w:rFonts w:ascii="Cambria" w:hAnsi="Cambria" w:cs="†¯øw≥¸"/>
          <w:sz w:val="22"/>
          <w:szCs w:val="22"/>
        </w:rPr>
        <w:t>Wszelkie zmiany umowy dla swej ważności wymagają formy pisemnej w postaci aneksu do umowy.</w:t>
      </w:r>
    </w:p>
    <w:p w:rsidR="00630AFD" w:rsidRPr="00F4336B" w:rsidRDefault="00630AFD" w:rsidP="003D0E06">
      <w:pPr>
        <w:pStyle w:val="p2"/>
        <w:spacing w:line="276" w:lineRule="auto"/>
        <w:rPr>
          <w:rStyle w:val="s1"/>
          <w:rFonts w:ascii="Cambria" w:hAnsi="Cambria" w:cs="Cambria"/>
          <w:b/>
          <w:sz w:val="22"/>
          <w:szCs w:val="22"/>
        </w:rPr>
      </w:pP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/>
          <w:sz w:val="22"/>
          <w:szCs w:val="22"/>
        </w:rPr>
      </w:pPr>
      <w:r w:rsidRPr="00F4336B">
        <w:rPr>
          <w:rStyle w:val="s1"/>
          <w:rFonts w:ascii="Cambria" w:hAnsi="Cambria" w:cs="Cambria"/>
          <w:b/>
          <w:sz w:val="22"/>
          <w:szCs w:val="22"/>
        </w:rPr>
        <w:t xml:space="preserve">§ </w:t>
      </w:r>
      <w:r w:rsidRPr="00F4336B">
        <w:rPr>
          <w:rFonts w:ascii="Cambria" w:hAnsi="Cambria" w:cs="Cambria"/>
          <w:b/>
          <w:sz w:val="22"/>
          <w:szCs w:val="22"/>
        </w:rPr>
        <w:t>1</w:t>
      </w:r>
      <w:r w:rsidR="00DB6831" w:rsidRPr="00F4336B">
        <w:rPr>
          <w:rFonts w:ascii="Cambria" w:hAnsi="Cambria" w:cs="Cambria"/>
          <w:b/>
          <w:sz w:val="22"/>
          <w:szCs w:val="22"/>
        </w:rPr>
        <w:t>0</w:t>
      </w: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 w:cs="Cambria"/>
          <w:b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t>Przelew wierzytelności</w:t>
      </w:r>
    </w:p>
    <w:p w:rsidR="00630AFD" w:rsidRPr="00F4336B" w:rsidRDefault="00630AFD" w:rsidP="003D0E06">
      <w:pPr>
        <w:pStyle w:val="p2"/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Wykonawca nie może przenieść wierzytelności wynikających z niniejszej umowy na osobę trzecią bez uprzedniej zgody Zamawiającego,</w:t>
      </w:r>
      <w:r w:rsidRPr="00F4336B">
        <w:rPr>
          <w:rFonts w:ascii="Cambria" w:hAnsi="Cambria" w:cs="Cambria"/>
          <w:iCs/>
          <w:sz w:val="22"/>
          <w:szCs w:val="22"/>
        </w:rPr>
        <w:t xml:space="preserve"> wyrażonej w formie pisemnej pod rygorem nieważności</w:t>
      </w:r>
      <w:r w:rsidRPr="00F4336B">
        <w:rPr>
          <w:rFonts w:ascii="Cambria" w:hAnsi="Cambria" w:cs="Cambria"/>
          <w:sz w:val="22"/>
          <w:szCs w:val="22"/>
        </w:rPr>
        <w:t>.</w:t>
      </w:r>
      <w:bookmarkStart w:id="6" w:name="_Hlk517249695"/>
      <w:r w:rsidRPr="00F4336B">
        <w:rPr>
          <w:rFonts w:ascii="Cambria" w:hAnsi="Cambria" w:cs="Cambria"/>
          <w:sz w:val="22"/>
          <w:szCs w:val="22"/>
        </w:rPr>
        <w:t xml:space="preserve"> Cesja lub czynność wywołująca podobne skutki, dokonane bez pisemnej zgody Zamawiającego są względem Zamawiającego bezskuteczne</w:t>
      </w:r>
      <w:bookmarkEnd w:id="6"/>
    </w:p>
    <w:p w:rsidR="00630AFD" w:rsidRPr="00F4336B" w:rsidRDefault="00630AFD" w:rsidP="003D0E06">
      <w:pPr>
        <w:autoSpaceDE w:val="0"/>
        <w:autoSpaceDN w:val="0"/>
        <w:jc w:val="center"/>
        <w:rPr>
          <w:rFonts w:eastAsia="Calibri"/>
          <w:b/>
          <w:bCs/>
          <w:sz w:val="22"/>
          <w:lang w:eastAsia="en-US"/>
        </w:rPr>
      </w:pP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t>§ 1</w:t>
      </w:r>
      <w:r w:rsidR="00DB6831" w:rsidRPr="00F4336B">
        <w:rPr>
          <w:rFonts w:ascii="Cambria" w:hAnsi="Cambria" w:cs="Cambria"/>
          <w:b/>
          <w:sz w:val="22"/>
          <w:szCs w:val="22"/>
        </w:rPr>
        <w:t>1</w:t>
      </w:r>
    </w:p>
    <w:p w:rsidR="00630AFD" w:rsidRPr="00F4336B" w:rsidRDefault="00630AFD" w:rsidP="003D0E06">
      <w:pPr>
        <w:pStyle w:val="p2"/>
        <w:spacing w:line="276" w:lineRule="auto"/>
        <w:jc w:val="center"/>
        <w:rPr>
          <w:rFonts w:ascii="Cambria" w:hAnsi="Cambria" w:cs="Cambria"/>
          <w:b/>
          <w:sz w:val="22"/>
          <w:szCs w:val="22"/>
        </w:rPr>
      </w:pPr>
      <w:r w:rsidRPr="00F4336B">
        <w:rPr>
          <w:rFonts w:ascii="Cambria" w:hAnsi="Cambria" w:cs="Cambria"/>
          <w:b/>
          <w:sz w:val="22"/>
          <w:szCs w:val="22"/>
        </w:rPr>
        <w:t>Poufność informacji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Z zastrzeżeniem postanowienia ust. 2 Wykonawca zobowiązuje się do zachowania w poufności wszelkich dotyczących Zamawiającego danych i informacji uzyskanych w jakikolwiek sposób (zamierzony lub przypadkowy) w związku z wykonywaniem umowy, bez względu na sposób i formę ich przekazania, nazywanych dalej łącznie „Informacjami Poufnymi”.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Obowiązku zachowania poufności, o którym mowa w ust. 1, nie stosuje się do danych i informacji:</w:t>
      </w:r>
    </w:p>
    <w:p w:rsidR="00630AFD" w:rsidRPr="00F4336B" w:rsidRDefault="00630AFD" w:rsidP="00BD6051">
      <w:pPr>
        <w:pStyle w:val="p2"/>
        <w:numPr>
          <w:ilvl w:val="1"/>
          <w:numId w:val="10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dostępnych publicznie;</w:t>
      </w:r>
    </w:p>
    <w:p w:rsidR="00630AFD" w:rsidRPr="00F4336B" w:rsidRDefault="00630AFD" w:rsidP="00BD6051">
      <w:pPr>
        <w:pStyle w:val="p2"/>
        <w:numPr>
          <w:ilvl w:val="1"/>
          <w:numId w:val="10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otrzymanych przez Wykonawcę zgodnie z przepisami prawa powszechnie obowiązującego, od osoby trzeciej bez obowiązku zachowania poufności;</w:t>
      </w:r>
    </w:p>
    <w:p w:rsidR="00630AFD" w:rsidRPr="00F4336B" w:rsidRDefault="00630AFD" w:rsidP="00BD6051">
      <w:pPr>
        <w:pStyle w:val="p2"/>
        <w:numPr>
          <w:ilvl w:val="1"/>
          <w:numId w:val="10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które w momencie ich przekazania przez Zamawiającego były już znane Wykonawcy bez obowiązku zachowania poufności;</w:t>
      </w:r>
    </w:p>
    <w:p w:rsidR="00630AFD" w:rsidRPr="00F4336B" w:rsidRDefault="00630AFD" w:rsidP="00BD6051">
      <w:pPr>
        <w:pStyle w:val="p2"/>
        <w:numPr>
          <w:ilvl w:val="1"/>
          <w:numId w:val="10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w stosunku do których Wykonawca uzyskał pisemną zgodę Zamawiającego na ich ujawnienie.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 xml:space="preserve">W przypadku, gdy ujawnienie Informacji Poufnych przez Wykonawcę jest wymagane na podstawie przepisów prawa powszechnie obowiązującego, Wykonawca poinformuje Zamawiającego </w:t>
      </w:r>
      <w:r w:rsidR="00E722B1" w:rsidRPr="00F4336B">
        <w:rPr>
          <w:rFonts w:ascii="Cambria" w:hAnsi="Cambria" w:cs="Cambria"/>
          <w:sz w:val="22"/>
          <w:szCs w:val="22"/>
        </w:rPr>
        <w:br/>
      </w:r>
      <w:r w:rsidRPr="00F4336B">
        <w:rPr>
          <w:rFonts w:ascii="Cambria" w:hAnsi="Cambria" w:cs="Cambria"/>
          <w:sz w:val="22"/>
          <w:szCs w:val="22"/>
        </w:rPr>
        <w:t xml:space="preserve">o przyczynach i zakresie ujawnionych Informacji Poufnych. Poinformowanie takie powinno nastąpić w formie pisemnej lub w formie wiadomości wysłanej na adres poczty </w:t>
      </w:r>
      <w:r w:rsidRPr="00F4336B">
        <w:rPr>
          <w:rFonts w:ascii="Cambria" w:hAnsi="Cambria" w:cs="Cambria"/>
          <w:sz w:val="22"/>
          <w:szCs w:val="22"/>
        </w:rPr>
        <w:lastRenderedPageBreak/>
        <w:t>elektronicznej Zamawiającego, chyba że takie poinformowanie Zamawiającego byłoby sprzeczne z przepisami prawa powszechnie obowiązującego.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Wykonawca zobowiązuje się do:</w:t>
      </w:r>
    </w:p>
    <w:p w:rsidR="00630AFD" w:rsidRPr="00F4336B" w:rsidRDefault="00630AFD" w:rsidP="00BD6051">
      <w:pPr>
        <w:pStyle w:val="p2"/>
        <w:numPr>
          <w:ilvl w:val="1"/>
          <w:numId w:val="9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dołożenia właściwych starań w celu zabezpieczenia Informacji Poufnych przed ich utratą, zniekształceniem oraz</w:t>
      </w:r>
    </w:p>
    <w:p w:rsidR="00630AFD" w:rsidRPr="00F4336B" w:rsidRDefault="00630AFD" w:rsidP="00BD6051">
      <w:pPr>
        <w:pStyle w:val="p2"/>
        <w:numPr>
          <w:ilvl w:val="1"/>
          <w:numId w:val="9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dostępem nieupoważnionych osób trzecich;</w:t>
      </w:r>
    </w:p>
    <w:p w:rsidR="00630AFD" w:rsidRPr="00F4336B" w:rsidRDefault="00630AFD" w:rsidP="00BD6051">
      <w:pPr>
        <w:pStyle w:val="p2"/>
        <w:numPr>
          <w:ilvl w:val="1"/>
          <w:numId w:val="9"/>
        </w:numPr>
        <w:tabs>
          <w:tab w:val="left" w:pos="851"/>
        </w:tabs>
        <w:suppressAutoHyphens/>
        <w:spacing w:line="276" w:lineRule="auto"/>
        <w:ind w:left="851" w:hanging="425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niewykorzystywania Informacji Poufnych w celach innych niż wykonanie umowy.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Wykonawca zobowiązuje się do poinformowania każdej z osób, przy pomocy których wykonuje umowę i które będą miały dostęp do Informacji Poufnych, o wynikających z umowy obowiązkach w zakresie zachowania poufności, a także do skutecznego zobowiązania i egzekwowania od tych osób obowiązków w zakresie zachowania poufności. Za ewentualne naruszenia tych obowiązków przez osoby trzecie Wykonawca ponosi odpowiedzialność, jak za własne działania.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W przypadku utraty lub zniekształcenia Informacji Poufnych lub dostępu nieupoważnionej osoby trzeciej do Informacji Poufnych, Wykonawca bezzwłocznie podejmie odpowiednie do sytuacji działania ochronne oraz poinformuje o sytuacji Zamawiającego. Poinformowanie takie, w formie pisemnej lub w formie wiadomości wysłanej na adres poczty elektronicznej Zamawiającego, powinno opisywać okoliczności zdarzenia, zakres i skutki utraty, zniekształcenia lub ujawnienia Informacji Poufnych oraz podjęte działania ochronne.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>Po wykonaniu umowy oraz w przypadku rozwiązania umowy przez którąkolwiek ze Stron, Wykonawca bezzwłocznie zwróci Zamawiającemu lub komisyjnie zniszczy wszelkie Informacje Poufne.</w:t>
      </w:r>
    </w:p>
    <w:p w:rsidR="00630AFD" w:rsidRPr="00F4336B" w:rsidRDefault="00630AFD" w:rsidP="00BD6051">
      <w:pPr>
        <w:pStyle w:val="p2"/>
        <w:numPr>
          <w:ilvl w:val="2"/>
          <w:numId w:val="8"/>
        </w:numPr>
        <w:suppressAutoHyphens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 w:cs="Cambria"/>
          <w:sz w:val="22"/>
          <w:szCs w:val="22"/>
        </w:rPr>
        <w:t xml:space="preserve">Ustanowione umową zasady zachowania poufności Informacji Poufnych, jak również przewidziane </w:t>
      </w:r>
      <w:r w:rsidR="00E722B1" w:rsidRPr="00F4336B">
        <w:rPr>
          <w:rFonts w:ascii="Cambria" w:hAnsi="Cambria" w:cs="Cambria"/>
          <w:sz w:val="22"/>
          <w:szCs w:val="22"/>
        </w:rPr>
        <w:br/>
      </w:r>
      <w:r w:rsidRPr="00F4336B">
        <w:rPr>
          <w:rFonts w:ascii="Cambria" w:hAnsi="Cambria" w:cs="Cambria"/>
          <w:sz w:val="22"/>
          <w:szCs w:val="22"/>
        </w:rPr>
        <w:t>w umowie kary umowne z tytułu naruszenia zasad zachowania poufności Informacji Poufnych, obowiązują zarówno podczas wykonania umowy, jak i po jej wygaśnięciu.</w:t>
      </w:r>
    </w:p>
    <w:p w:rsidR="004A044C" w:rsidRPr="00F4336B" w:rsidRDefault="004A044C" w:rsidP="003D0E06">
      <w:pPr>
        <w:widowControl w:val="0"/>
        <w:autoSpaceDE w:val="0"/>
        <w:autoSpaceDN w:val="0"/>
        <w:spacing w:before="10" w:after="0" w:line="276" w:lineRule="auto"/>
        <w:ind w:left="0" w:firstLine="0"/>
        <w:rPr>
          <w:color w:val="auto"/>
          <w:sz w:val="22"/>
          <w:lang w:eastAsia="en-US"/>
        </w:rPr>
      </w:pPr>
    </w:p>
    <w:p w:rsidR="004A044C" w:rsidRPr="00F4336B" w:rsidRDefault="004A044C" w:rsidP="003D0E06">
      <w:pPr>
        <w:widowControl w:val="0"/>
        <w:autoSpaceDE w:val="0"/>
        <w:autoSpaceDN w:val="0"/>
        <w:spacing w:after="0" w:line="276" w:lineRule="auto"/>
        <w:ind w:left="4391" w:firstLine="0"/>
        <w:outlineLvl w:val="0"/>
        <w:rPr>
          <w:b/>
          <w:bCs/>
          <w:color w:val="auto"/>
          <w:sz w:val="22"/>
          <w:lang w:eastAsia="en-US"/>
        </w:rPr>
      </w:pPr>
      <w:r w:rsidRPr="00F4336B">
        <w:rPr>
          <w:b/>
          <w:bCs/>
          <w:color w:val="auto"/>
          <w:sz w:val="22"/>
          <w:lang w:eastAsia="en-US"/>
        </w:rPr>
        <w:t>§</w:t>
      </w:r>
      <w:r w:rsidRPr="00F4336B">
        <w:rPr>
          <w:b/>
          <w:bCs/>
          <w:color w:val="auto"/>
          <w:spacing w:val="-2"/>
          <w:sz w:val="22"/>
          <w:lang w:eastAsia="en-US"/>
        </w:rPr>
        <w:t xml:space="preserve"> </w:t>
      </w:r>
      <w:r w:rsidRPr="00F4336B">
        <w:rPr>
          <w:b/>
          <w:bCs/>
          <w:color w:val="auto"/>
          <w:sz w:val="22"/>
          <w:lang w:eastAsia="en-US"/>
        </w:rPr>
        <w:t>1</w:t>
      </w:r>
      <w:r w:rsidR="00DB6831" w:rsidRPr="00F4336B">
        <w:rPr>
          <w:b/>
          <w:bCs/>
          <w:color w:val="auto"/>
          <w:sz w:val="22"/>
          <w:lang w:eastAsia="en-US"/>
        </w:rPr>
        <w:t>2</w:t>
      </w:r>
    </w:p>
    <w:p w:rsidR="00472CE5" w:rsidRPr="00F4336B" w:rsidRDefault="00472CE5" w:rsidP="003D0E06">
      <w:pPr>
        <w:widowControl w:val="0"/>
        <w:autoSpaceDE w:val="0"/>
        <w:autoSpaceDN w:val="0"/>
        <w:spacing w:after="0" w:line="276" w:lineRule="auto"/>
        <w:ind w:left="2492" w:firstLine="340"/>
        <w:outlineLvl w:val="0"/>
        <w:rPr>
          <w:b/>
          <w:bCs/>
          <w:color w:val="auto"/>
          <w:sz w:val="22"/>
          <w:lang w:eastAsia="en-US"/>
        </w:rPr>
      </w:pPr>
      <w:r w:rsidRPr="00F4336B">
        <w:rPr>
          <w:b/>
          <w:bCs/>
          <w:color w:val="auto"/>
          <w:sz w:val="22"/>
          <w:lang w:eastAsia="en-US"/>
        </w:rPr>
        <w:t>Przechowywanie dokumentacji</w:t>
      </w:r>
    </w:p>
    <w:p w:rsidR="00321652" w:rsidRPr="00F4336B" w:rsidRDefault="00321652" w:rsidP="00BD6051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hanging="284"/>
        <w:rPr>
          <w:color w:val="auto"/>
          <w:sz w:val="22"/>
          <w:lang w:eastAsia="en-US"/>
        </w:rPr>
      </w:pPr>
      <w:r w:rsidRPr="00F4336B">
        <w:rPr>
          <w:color w:val="auto"/>
          <w:sz w:val="22"/>
          <w:lang w:eastAsia="en-US"/>
        </w:rPr>
        <w:t xml:space="preserve">Wykonawca jest zobowiązany do przechowywania dokumentacji związanej z realizowanym przedmiotem niniejszej umowy w terminach określonych w art. 82 rozporządzenia ogólnego (rozporządzenie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 z </w:t>
      </w:r>
      <w:proofErr w:type="spellStart"/>
      <w:r w:rsidRPr="00F4336B">
        <w:rPr>
          <w:color w:val="auto"/>
          <w:sz w:val="22"/>
          <w:lang w:eastAsia="en-US"/>
        </w:rPr>
        <w:t>późn</w:t>
      </w:r>
      <w:proofErr w:type="spellEnd"/>
      <w:r w:rsidRPr="00F4336B">
        <w:rPr>
          <w:color w:val="auto"/>
          <w:sz w:val="22"/>
          <w:lang w:eastAsia="en-US"/>
        </w:rPr>
        <w:t xml:space="preserve">. zm. oraz Dz. Urz. UE L 261 </w:t>
      </w:r>
      <w:r w:rsidR="00E722B1" w:rsidRPr="00F4336B">
        <w:rPr>
          <w:color w:val="auto"/>
          <w:sz w:val="22"/>
          <w:lang w:eastAsia="en-US"/>
        </w:rPr>
        <w:br/>
      </w:r>
      <w:r w:rsidRPr="00F4336B">
        <w:rPr>
          <w:color w:val="auto"/>
          <w:sz w:val="22"/>
          <w:lang w:eastAsia="en-US"/>
        </w:rPr>
        <w:t xml:space="preserve">z 22.07.2021, str. 58)), w sposób zapewniający dostępność, poufność i bezpieczeństwo oraz do informowania Zamawiającego o miejscu przechowywania dokumentów związanych z realizowanym przedmiotem niniejszej umowy. W przypadku konieczności przedłużenia terminu, o którym mowa w ust. 1, Zamawiający powiadomi o tym pisemnie Wykonawcę przed upływem terminu określonego w ust. 1.  </w:t>
      </w:r>
    </w:p>
    <w:p w:rsidR="00321652" w:rsidRPr="00F4336B" w:rsidRDefault="00321652" w:rsidP="00BD6051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hanging="427"/>
        <w:rPr>
          <w:color w:val="auto"/>
          <w:sz w:val="22"/>
          <w:lang w:eastAsia="en-US"/>
        </w:rPr>
      </w:pPr>
      <w:r w:rsidRPr="00F4336B">
        <w:rPr>
          <w:color w:val="auto"/>
          <w:sz w:val="22"/>
          <w:lang w:eastAsia="en-US"/>
        </w:rPr>
        <w:t xml:space="preserve">Obowiązek, o którym mowa w ust. 1 i 2 dotyczy całej korespondencji związanej z realizacją </w:t>
      </w:r>
      <w:r w:rsidRPr="00F4336B">
        <w:rPr>
          <w:color w:val="auto"/>
          <w:sz w:val="22"/>
          <w:lang w:eastAsia="en-US"/>
        </w:rPr>
        <w:lastRenderedPageBreak/>
        <w:t xml:space="preserve">przedmiotu umowy, protokołów odbioru, dokumentacji z procesu inwestycyjnego. </w:t>
      </w:r>
    </w:p>
    <w:p w:rsidR="00321652" w:rsidRPr="00F4336B" w:rsidRDefault="00321652" w:rsidP="00BD6051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hanging="427"/>
        <w:rPr>
          <w:color w:val="auto"/>
          <w:sz w:val="22"/>
          <w:lang w:eastAsia="en-US"/>
        </w:rPr>
      </w:pPr>
      <w:r w:rsidRPr="00F4336B">
        <w:rPr>
          <w:color w:val="auto"/>
          <w:sz w:val="22"/>
          <w:lang w:eastAsia="en-US"/>
        </w:rPr>
        <w:t xml:space="preserve">Dokumentacja, o której mowa powyżej przechowywana jest w formie oryginałów albo kopii poświadczonych za zgodność z oryginałem przechowywanych na powszechnie uznawanych nośnikach danych. </w:t>
      </w:r>
    </w:p>
    <w:p w:rsidR="00321652" w:rsidRPr="00F4336B" w:rsidRDefault="00321652" w:rsidP="00BD6051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hanging="427"/>
        <w:rPr>
          <w:color w:val="auto"/>
          <w:sz w:val="22"/>
          <w:lang w:eastAsia="en-US"/>
        </w:rPr>
      </w:pPr>
      <w:r w:rsidRPr="00F4336B">
        <w:rPr>
          <w:color w:val="auto"/>
          <w:sz w:val="22"/>
          <w:lang w:eastAsia="en-US"/>
        </w:rPr>
        <w:t xml:space="preserve">W przypadku zmiany miejsca przechowywania dokumentów oraz w przypadku zawieszenia lub zaprzestania przez wykonawcę działalności przed ternem, o którym mowa w ust. 1 lub 2, wykonawca zobowiązuje się pisemnie poinformować Zamawiającego o miejscu przechowania dokumentów związanych z realizowanym przedmiotem zamówienia w terminem miesiąca przed zmianą tego miejsca.  </w:t>
      </w:r>
    </w:p>
    <w:p w:rsidR="00862CC8" w:rsidRPr="00F4336B" w:rsidRDefault="00862CC8" w:rsidP="003D0E06">
      <w:pPr>
        <w:pStyle w:val="p2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862CC8" w:rsidRPr="00F4336B" w:rsidRDefault="00862CC8" w:rsidP="003D0E06">
      <w:pPr>
        <w:pStyle w:val="p2"/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F4336B">
        <w:rPr>
          <w:rFonts w:ascii="Cambria" w:hAnsi="Cambria"/>
          <w:b/>
          <w:sz w:val="22"/>
          <w:szCs w:val="22"/>
        </w:rPr>
        <w:t>§ 1</w:t>
      </w:r>
      <w:r w:rsidR="00862F41" w:rsidRPr="00F4336B">
        <w:rPr>
          <w:rFonts w:ascii="Cambria" w:hAnsi="Cambria"/>
          <w:b/>
          <w:sz w:val="22"/>
          <w:szCs w:val="22"/>
        </w:rPr>
        <w:t>3</w:t>
      </w:r>
    </w:p>
    <w:p w:rsidR="00256EAB" w:rsidRPr="00F4336B" w:rsidRDefault="00256EAB" w:rsidP="003D0E06">
      <w:pPr>
        <w:spacing w:after="0"/>
        <w:jc w:val="center"/>
        <w:rPr>
          <w:b/>
          <w:sz w:val="22"/>
        </w:rPr>
      </w:pPr>
      <w:r w:rsidRPr="00F4336B">
        <w:rPr>
          <w:b/>
          <w:sz w:val="22"/>
        </w:rPr>
        <w:t xml:space="preserve">Ochrona danych osobowych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Jeżeli w trakcie realizacji umowy dojdzie do przekazania wykonawcy danych osobowych niezbędnych do realizacji zamówienia, zamawiający będzie ich administratorem w rozumieniu art. 4 </w:t>
      </w:r>
      <w:proofErr w:type="spellStart"/>
      <w:r w:rsidRPr="00F4336B">
        <w:rPr>
          <w:rFonts w:ascii="Cambria" w:hAnsi="Cambria"/>
          <w:sz w:val="22"/>
          <w:szCs w:val="22"/>
        </w:rPr>
        <w:t>pkt</w:t>
      </w:r>
      <w:proofErr w:type="spellEnd"/>
      <w:r w:rsidRPr="00F4336B">
        <w:rPr>
          <w:rFonts w:ascii="Cambria" w:hAnsi="Cambria"/>
          <w:sz w:val="22"/>
          <w:szCs w:val="22"/>
        </w:rPr>
        <w:t xml:space="preserve"> 7 Rozporządzenia PE i Rady (UE) 2016/679 z dnia 27 kwietnia 2016 r. (zwane dalej „Rozporządzeniem”), a Wykonawca – podmiotem przetwarzającym te dane w rozumieniu </w:t>
      </w:r>
      <w:proofErr w:type="spellStart"/>
      <w:r w:rsidRPr="00F4336B">
        <w:rPr>
          <w:rFonts w:ascii="Cambria" w:hAnsi="Cambria"/>
          <w:sz w:val="22"/>
          <w:szCs w:val="22"/>
        </w:rPr>
        <w:t>pkt</w:t>
      </w:r>
      <w:proofErr w:type="spellEnd"/>
      <w:r w:rsidRPr="00F4336B">
        <w:rPr>
          <w:rFonts w:ascii="Cambria" w:hAnsi="Cambria"/>
          <w:sz w:val="22"/>
          <w:szCs w:val="22"/>
        </w:rPr>
        <w:t xml:space="preserve"> 8 tego przepisu.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Zamawiający powierza Wykonawcy, w trybie art. 28 Rozporządzenia dane osobowe do przetwarzania, wyłącznie w celu wykonania przedmiotu niniejszej umowy.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zobowiązuje się:</w:t>
      </w:r>
    </w:p>
    <w:p w:rsidR="00256EAB" w:rsidRPr="00F4336B" w:rsidRDefault="00256EAB" w:rsidP="00BD6051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przetwarzać powierzone mu dane osobowe zgodnie z niniejszą umową, Rozporządzeniem oraz z innymi przepisami prawa powszechnie obowiązującego, które chronią prawa osób, których dane dotyczą,</w:t>
      </w:r>
    </w:p>
    <w:p w:rsidR="00256EAB" w:rsidRPr="00F4336B" w:rsidRDefault="00256EAB" w:rsidP="00BD6051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:rsidR="00256EAB" w:rsidRPr="00F4336B" w:rsidRDefault="00256EAB" w:rsidP="00BD6051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dołożyć należytej staranności przy przetwarzaniu powierzonych danych osobowych,</w:t>
      </w:r>
    </w:p>
    <w:p w:rsidR="00256EAB" w:rsidRPr="00F4336B" w:rsidRDefault="00256EAB" w:rsidP="00BD6051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do nadania upoważnień do przetwarzania danych osobowych wszystkim osobom, które będą przetwarzały powierzone dane w celu realizacji niniejszej umowy,</w:t>
      </w:r>
    </w:p>
    <w:p w:rsidR="00256EAB" w:rsidRPr="00F4336B" w:rsidRDefault="00256EAB" w:rsidP="00BD6051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zapewnić zachowanie w tajemnicy, (o której mowa w art. 28 ust 3 </w:t>
      </w:r>
      <w:proofErr w:type="spellStart"/>
      <w:r w:rsidRPr="00F4336B">
        <w:rPr>
          <w:rFonts w:ascii="Cambria" w:hAnsi="Cambria"/>
          <w:sz w:val="22"/>
          <w:szCs w:val="22"/>
        </w:rPr>
        <w:t>pkt</w:t>
      </w:r>
      <w:proofErr w:type="spellEnd"/>
      <w:r w:rsidRPr="00F4336B">
        <w:rPr>
          <w:rFonts w:ascii="Cambria" w:hAnsi="Cambria"/>
          <w:sz w:val="22"/>
          <w:szCs w:val="22"/>
        </w:rPr>
        <w:t xml:space="preserve"> b Rozporządzenia) przetwarzanych danych przez osoby, które upoważnia do przetwarzania danych osobowych w celu realizacji niniejszej umowy, zarówno w trakcie zatrudnienia ich w Podmiocie przetwarzającym, jak i po jego ustaniu.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po wykonaniu przedmiotu zamówienia, usuwa / zwraca Zamawiającemu wszelkie dane osobowe oraz usuwa wszelkie ich istniejące kopie, chyba że prawo Unii lub prawo państwa członkowskiego nakazują przechowywanie danych osobowych.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Wykonawca, po stwierdzeniu naruszenia ochrony danych osobowych bez zbędnej zwłoki zgłasza je administratorowi, nie później niż w ciągu 72 godzin od stwierdzenia naruszenia.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lastRenderedPageBreak/>
        <w:t xml:space="preserve">Zamawiający, zgodnie z art. 28 ust. 3 </w:t>
      </w:r>
      <w:proofErr w:type="spellStart"/>
      <w:r w:rsidRPr="00F4336B">
        <w:rPr>
          <w:rFonts w:ascii="Cambria" w:hAnsi="Cambria"/>
          <w:sz w:val="22"/>
          <w:szCs w:val="22"/>
        </w:rPr>
        <w:t>pkt</w:t>
      </w:r>
      <w:proofErr w:type="spellEnd"/>
      <w:r w:rsidRPr="00F4336B">
        <w:rPr>
          <w:rFonts w:ascii="Cambria" w:hAnsi="Cambria"/>
          <w:sz w:val="22"/>
          <w:szCs w:val="22"/>
        </w:rPr>
        <w:t xml:space="preserve"> h) Rozporządzenia ma prawo kontroli, czy środki zastosowane przez Wykonawcę przy przetwarzaniu i zabezpieczeniu powierzonych danych osobowych spełniają postanowienia umowy, w tym zlecenia jej wykonania audytorowi.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Zamawiający realizować będzie prawo kontroli w godzinach pracy Wykonawcy informując o kontroli minimum 3 dni przed planowanym jej przeprowadzeniem.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zobowiązuje się do usunięcia uchybień stwierdzonych podczas kontroli w terminie nie dłuższym niż 7 dni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udostępnia Zamawiającemu wszelkie informacje niezbędne do wykazania spełnienia obowiązków określonych w art. 28 Rozporządzenia.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Podwykonawca, winien spełniać te same gwarancje i obowiązki jakie zostały nałożone na Wykonawcę.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ponosi pełną odpowiedzialność wobec Zamawiającego za działanie podwykonawcy </w:t>
      </w:r>
      <w:r w:rsidR="00E722B1" w:rsidRPr="00F4336B">
        <w:rPr>
          <w:rFonts w:ascii="Cambria" w:hAnsi="Cambria"/>
          <w:sz w:val="22"/>
          <w:szCs w:val="22"/>
        </w:rPr>
        <w:br/>
      </w:r>
      <w:r w:rsidRPr="00F4336B">
        <w:rPr>
          <w:rFonts w:ascii="Cambria" w:hAnsi="Cambria"/>
          <w:sz w:val="22"/>
          <w:szCs w:val="22"/>
        </w:rPr>
        <w:t>w zakresie obowiązku ochrony danych.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Generalnego Inspektora Ochrony Danych Osobowych. 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 z obowiązujących przepisów prawa lub Umowy.</w:t>
      </w:r>
    </w:p>
    <w:p w:rsidR="00256EAB" w:rsidRPr="00F4336B" w:rsidRDefault="00256EAB" w:rsidP="00BD6051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F4336B">
        <w:rPr>
          <w:rFonts w:ascii="Cambria" w:hAnsi="Cambria"/>
          <w:sz w:val="22"/>
          <w:szCs w:val="22"/>
        </w:rPr>
        <w:t>W sprawach nieuregulowanych niniejszym paragrafem, zastosowanie będą miały przepisy Kodeksu cywilnego oraz Rozporządzenia.</w:t>
      </w:r>
    </w:p>
    <w:p w:rsidR="00DC36BC" w:rsidRPr="00F4336B" w:rsidRDefault="00DC36BC" w:rsidP="003D0E06">
      <w:pPr>
        <w:spacing w:after="0"/>
        <w:ind w:left="0" w:firstLine="0"/>
        <w:rPr>
          <w:b/>
          <w:sz w:val="22"/>
        </w:rPr>
      </w:pPr>
    </w:p>
    <w:p w:rsidR="00321652" w:rsidRPr="00F4336B" w:rsidRDefault="00321652" w:rsidP="003D0E06">
      <w:pPr>
        <w:autoSpaceDE w:val="0"/>
        <w:autoSpaceDN w:val="0"/>
        <w:jc w:val="center"/>
        <w:rPr>
          <w:rFonts w:eastAsia="Calibri"/>
          <w:b/>
          <w:bCs/>
          <w:sz w:val="22"/>
        </w:rPr>
      </w:pPr>
      <w:r w:rsidRPr="00F4336B">
        <w:rPr>
          <w:rFonts w:eastAsia="Calibri"/>
          <w:b/>
          <w:bCs/>
          <w:sz w:val="22"/>
        </w:rPr>
        <w:t>§ 1</w:t>
      </w:r>
      <w:r w:rsidR="00862F41" w:rsidRPr="00F4336B">
        <w:rPr>
          <w:rFonts w:eastAsia="Calibri"/>
          <w:b/>
          <w:bCs/>
          <w:sz w:val="22"/>
        </w:rPr>
        <w:t>4</w:t>
      </w:r>
    </w:p>
    <w:p w:rsidR="00321652" w:rsidRPr="00F4336B" w:rsidRDefault="00321652" w:rsidP="003D0E06">
      <w:pPr>
        <w:autoSpaceDE w:val="0"/>
        <w:autoSpaceDN w:val="0"/>
        <w:jc w:val="center"/>
        <w:rPr>
          <w:rFonts w:eastAsia="Calibri"/>
          <w:b/>
          <w:bCs/>
          <w:sz w:val="22"/>
        </w:rPr>
      </w:pPr>
      <w:r w:rsidRPr="00F4336B">
        <w:rPr>
          <w:rFonts w:eastAsia="Calibri"/>
          <w:b/>
          <w:bCs/>
          <w:sz w:val="22"/>
        </w:rPr>
        <w:t>Polubowne rozwiązywanie sporów</w:t>
      </w:r>
    </w:p>
    <w:p w:rsidR="00321652" w:rsidRPr="00F4336B" w:rsidRDefault="00321652" w:rsidP="00BD6051">
      <w:pPr>
        <w:pStyle w:val="Akapitzlist"/>
        <w:numPr>
          <w:ilvl w:val="3"/>
          <w:numId w:val="12"/>
        </w:numPr>
        <w:autoSpaceDE w:val="0"/>
        <w:autoSpaceDN w:val="0"/>
        <w:spacing w:line="276" w:lineRule="auto"/>
        <w:ind w:left="426" w:hanging="426"/>
        <w:jc w:val="both"/>
        <w:rPr>
          <w:rFonts w:ascii="Cambria" w:hAnsi="Cambria"/>
          <w:b/>
          <w:bCs/>
          <w:sz w:val="22"/>
          <w:szCs w:val="22"/>
        </w:rPr>
      </w:pPr>
      <w:r w:rsidRPr="00F4336B">
        <w:rPr>
          <w:rFonts w:ascii="Cambria" w:hAnsi="Cambria" w:cs="Open Sans"/>
          <w:sz w:val="22"/>
          <w:szCs w:val="22"/>
          <w:shd w:val="clear" w:color="auto" w:fill="FFFFFF"/>
        </w:rPr>
        <w:t>W przypadku zaistnienia pomiędzy stron</w:t>
      </w:r>
      <w:r w:rsidR="00E722B1" w:rsidRPr="00F4336B">
        <w:rPr>
          <w:rFonts w:ascii="Cambria" w:hAnsi="Cambria" w:cs="Open Sans"/>
          <w:sz w:val="22"/>
          <w:szCs w:val="22"/>
          <w:shd w:val="clear" w:color="auto" w:fill="FFFFFF"/>
        </w:rPr>
        <w:t xml:space="preserve">ami sporu wynikającego z umowy </w:t>
      </w:r>
      <w:r w:rsidRPr="00F4336B">
        <w:rPr>
          <w:rFonts w:ascii="Cambria" w:hAnsi="Cambria" w:cs="Open Sans"/>
          <w:sz w:val="22"/>
          <w:szCs w:val="22"/>
          <w:shd w:val="clear" w:color="auto" w:fill="FFFFFF"/>
        </w:rPr>
        <w:t xml:space="preserve">lub pozostającego </w:t>
      </w:r>
      <w:r w:rsidR="00E722B1" w:rsidRPr="00F4336B">
        <w:rPr>
          <w:rFonts w:ascii="Cambria" w:hAnsi="Cambria" w:cs="Open Sans"/>
          <w:sz w:val="22"/>
          <w:szCs w:val="22"/>
          <w:shd w:val="clear" w:color="auto" w:fill="FFFFFF"/>
        </w:rPr>
        <w:br/>
      </w:r>
      <w:r w:rsidRPr="00F4336B">
        <w:rPr>
          <w:rFonts w:ascii="Cambria" w:hAnsi="Cambria" w:cs="Open Sans"/>
          <w:sz w:val="22"/>
          <w:szCs w:val="22"/>
          <w:shd w:val="clear" w:color="auto" w:fill="FFFFFF"/>
        </w:rPr>
        <w:t xml:space="preserve">w związku z umową, dla którego możliwe jest zawarcie ugody, strony zobowiązują się poddać go mediacji. </w:t>
      </w:r>
    </w:p>
    <w:p w:rsidR="00321652" w:rsidRPr="00F4336B" w:rsidRDefault="00321652" w:rsidP="00BD6051">
      <w:pPr>
        <w:pStyle w:val="Akapitzlist"/>
        <w:numPr>
          <w:ilvl w:val="3"/>
          <w:numId w:val="12"/>
        </w:numPr>
        <w:autoSpaceDE w:val="0"/>
        <w:autoSpaceDN w:val="0"/>
        <w:spacing w:line="276" w:lineRule="auto"/>
        <w:ind w:left="426" w:hanging="426"/>
        <w:jc w:val="both"/>
        <w:rPr>
          <w:rFonts w:ascii="Cambria" w:hAnsi="Cambria"/>
          <w:b/>
          <w:bCs/>
          <w:sz w:val="22"/>
          <w:szCs w:val="22"/>
        </w:rPr>
      </w:pPr>
      <w:r w:rsidRPr="00F4336B">
        <w:rPr>
          <w:rFonts w:ascii="Cambria" w:hAnsi="Cambria" w:cs="Open Sans"/>
          <w:sz w:val="22"/>
          <w:szCs w:val="22"/>
          <w:shd w:val="clear" w:color="auto" w:fill="FFFFFF"/>
        </w:rPr>
        <w:t>Mediacja prowadzona będzie przez Mediatorów Stałych Sądu Polubownego przy Prokuratorii Generalnej Rzeczypospolitej Polskiej zgodnie z Regulaminem tego Sądu.</w:t>
      </w:r>
    </w:p>
    <w:p w:rsidR="00321652" w:rsidRPr="00F4336B" w:rsidRDefault="00321652" w:rsidP="003D0E06">
      <w:pPr>
        <w:pStyle w:val="Akapitzlist"/>
        <w:autoSpaceDE w:val="0"/>
        <w:autoSpaceDN w:val="0"/>
        <w:ind w:left="426"/>
        <w:jc w:val="both"/>
        <w:rPr>
          <w:rFonts w:ascii="Cambria" w:hAnsi="Cambria"/>
          <w:b/>
          <w:bCs/>
          <w:sz w:val="22"/>
          <w:szCs w:val="22"/>
        </w:rPr>
      </w:pPr>
    </w:p>
    <w:p w:rsidR="00321652" w:rsidRPr="00F4336B" w:rsidRDefault="00321652" w:rsidP="003D0E06">
      <w:pPr>
        <w:autoSpaceDE w:val="0"/>
        <w:autoSpaceDN w:val="0"/>
        <w:jc w:val="center"/>
        <w:rPr>
          <w:rFonts w:eastAsia="Calibri"/>
          <w:b/>
          <w:bCs/>
          <w:sz w:val="22"/>
        </w:rPr>
      </w:pPr>
      <w:r w:rsidRPr="00F4336B">
        <w:rPr>
          <w:rFonts w:eastAsia="Calibri"/>
          <w:b/>
          <w:bCs/>
          <w:sz w:val="22"/>
        </w:rPr>
        <w:t>§ 1</w:t>
      </w:r>
      <w:r w:rsidR="00862F41" w:rsidRPr="00F4336B">
        <w:rPr>
          <w:rFonts w:eastAsia="Calibri"/>
          <w:b/>
          <w:bCs/>
          <w:sz w:val="22"/>
        </w:rPr>
        <w:t>5</w:t>
      </w:r>
    </w:p>
    <w:p w:rsidR="00321652" w:rsidRPr="00F4336B" w:rsidRDefault="00321652" w:rsidP="003D0E06">
      <w:pPr>
        <w:autoSpaceDE w:val="0"/>
        <w:autoSpaceDN w:val="0"/>
        <w:jc w:val="center"/>
        <w:rPr>
          <w:rFonts w:eastAsia="Calibri"/>
          <w:b/>
          <w:bCs/>
          <w:sz w:val="22"/>
        </w:rPr>
      </w:pPr>
      <w:r w:rsidRPr="00F4336B">
        <w:rPr>
          <w:rFonts w:eastAsia="Calibri"/>
          <w:b/>
          <w:bCs/>
          <w:sz w:val="22"/>
        </w:rPr>
        <w:lastRenderedPageBreak/>
        <w:t>Postanowienia końcowe</w:t>
      </w:r>
    </w:p>
    <w:p w:rsidR="00321652" w:rsidRPr="00F4336B" w:rsidRDefault="00321652" w:rsidP="00BD6051">
      <w:pPr>
        <w:pStyle w:val="Jasnasiatkaakcent31"/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/>
        </w:rPr>
      </w:pPr>
      <w:r w:rsidRPr="00F4336B">
        <w:rPr>
          <w:rFonts w:ascii="Cambria" w:hAnsi="Cambria"/>
          <w:color w:val="000000"/>
        </w:rPr>
        <w:t xml:space="preserve">W sprawach nieuregulowanych niniejszą umową stosuje się przepisy obowiązującego prawa, </w:t>
      </w:r>
      <w:r w:rsidR="00E722B1" w:rsidRPr="00F4336B">
        <w:rPr>
          <w:rFonts w:ascii="Cambria" w:hAnsi="Cambria"/>
          <w:color w:val="000000"/>
        </w:rPr>
        <w:br/>
      </w:r>
      <w:r w:rsidRPr="00F4336B">
        <w:rPr>
          <w:rFonts w:ascii="Cambria" w:hAnsi="Cambria"/>
          <w:color w:val="000000"/>
        </w:rPr>
        <w:t xml:space="preserve">w szczególności Kodeksu </w:t>
      </w:r>
      <w:r w:rsidRPr="00F4336B">
        <w:rPr>
          <w:rFonts w:ascii="Cambria" w:hAnsi="Cambria"/>
        </w:rPr>
        <w:t>cywilnego, Prawa zamówień publicznych, oraz ustawy o prawie autorskim i prawach pokrewnych.</w:t>
      </w:r>
    </w:p>
    <w:p w:rsidR="00321652" w:rsidRPr="00F4336B" w:rsidRDefault="00321652" w:rsidP="00BD6051">
      <w:pPr>
        <w:pStyle w:val="Jasnasiatkaakcent31"/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/>
          <w:color w:val="000000"/>
        </w:rPr>
      </w:pPr>
      <w:r w:rsidRPr="00F4336B">
        <w:rPr>
          <w:rFonts w:ascii="Cambria" w:hAnsi="Cambria"/>
          <w:color w:val="000000"/>
        </w:rPr>
        <w:t xml:space="preserve">Każda ze Stron, jeżeli uzna, iż prawidłowe wykonanie niniejszej umowy tego wymaga, może zażądać spotkania w celu wymiany informacji i podjęcia kroków zmierzających do wyeliminowania wszelkich nieprawidłowości związanych z realizacją umowy. </w:t>
      </w:r>
    </w:p>
    <w:p w:rsidR="00321652" w:rsidRPr="00F4336B" w:rsidRDefault="00321652" w:rsidP="00BD6051">
      <w:pPr>
        <w:pStyle w:val="Jasnasiatkaakcent31"/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/>
          <w:color w:val="000000"/>
        </w:rPr>
      </w:pPr>
      <w:r w:rsidRPr="00F4336B">
        <w:rPr>
          <w:rFonts w:ascii="Cambria" w:hAnsi="Cambria"/>
          <w:color w:val="000000"/>
        </w:rPr>
        <w:t xml:space="preserve">Wszelkie spory, z zastrzeżeniem § 15 Umowy, wynikające z niniejszej umowy lub powstające </w:t>
      </w:r>
      <w:r w:rsidR="00E722B1" w:rsidRPr="00F4336B">
        <w:rPr>
          <w:rFonts w:ascii="Cambria" w:hAnsi="Cambria"/>
          <w:color w:val="000000"/>
        </w:rPr>
        <w:br/>
      </w:r>
      <w:r w:rsidRPr="00F4336B">
        <w:rPr>
          <w:rFonts w:ascii="Cambria" w:hAnsi="Cambria"/>
          <w:color w:val="000000"/>
        </w:rPr>
        <w:t xml:space="preserve">w związku z umową będą rozstrzygane przez sąd właściwy dla siedziby Zamawiającego. </w:t>
      </w:r>
    </w:p>
    <w:p w:rsidR="00321652" w:rsidRPr="00F4336B" w:rsidRDefault="00321652" w:rsidP="00BD6051">
      <w:pPr>
        <w:pStyle w:val="Jasnasiatkaakcent31"/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/>
          <w:color w:val="000000"/>
        </w:rPr>
      </w:pPr>
      <w:r w:rsidRPr="00F4336B">
        <w:rPr>
          <w:rFonts w:ascii="Cambria" w:hAnsi="Cambria"/>
          <w:color w:val="000000"/>
        </w:rPr>
        <w:t>Umowę sporządzono w trzech jednobrzmiących egzemplarzach: dwa egzemplarze dla Zamawiającego, jeden egzemplarz dla Wykonawcy.</w:t>
      </w:r>
    </w:p>
    <w:p w:rsidR="00321652" w:rsidRPr="00F4336B" w:rsidRDefault="00321652" w:rsidP="00BD605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 w:cs="Calibri"/>
          <w:sz w:val="22"/>
          <w:szCs w:val="22"/>
        </w:rPr>
      </w:pPr>
      <w:r w:rsidRPr="00F4336B">
        <w:rPr>
          <w:rFonts w:ascii="Cambria" w:hAnsi="Cambria" w:cs="Calibri"/>
          <w:color w:val="000000"/>
          <w:sz w:val="22"/>
          <w:szCs w:val="22"/>
        </w:rPr>
        <w:t>Załącznikami do umowy są:</w:t>
      </w:r>
    </w:p>
    <w:p w:rsidR="00321652" w:rsidRPr="00F4336B" w:rsidRDefault="00321652" w:rsidP="00BD6051">
      <w:pPr>
        <w:numPr>
          <w:ilvl w:val="0"/>
          <w:numId w:val="13"/>
        </w:numPr>
        <w:tabs>
          <w:tab w:val="left" w:pos="851"/>
        </w:tabs>
        <w:autoSpaceDE w:val="0"/>
        <w:spacing w:after="0" w:line="240" w:lineRule="auto"/>
        <w:ind w:hanging="1658"/>
        <w:contextualSpacing/>
        <w:jc w:val="left"/>
        <w:rPr>
          <w:sz w:val="22"/>
        </w:rPr>
      </w:pPr>
      <w:r w:rsidRPr="00F4336B">
        <w:rPr>
          <w:sz w:val="22"/>
        </w:rPr>
        <w:t>Złożona oferta.</w:t>
      </w:r>
    </w:p>
    <w:p w:rsidR="00321652" w:rsidRPr="00F4336B" w:rsidRDefault="00321652" w:rsidP="00BD6051">
      <w:pPr>
        <w:numPr>
          <w:ilvl w:val="0"/>
          <w:numId w:val="13"/>
        </w:numPr>
        <w:tabs>
          <w:tab w:val="left" w:pos="851"/>
        </w:tabs>
        <w:autoSpaceDE w:val="0"/>
        <w:spacing w:after="0" w:line="240" w:lineRule="auto"/>
        <w:ind w:hanging="1658"/>
        <w:contextualSpacing/>
        <w:jc w:val="left"/>
        <w:rPr>
          <w:sz w:val="22"/>
        </w:rPr>
      </w:pPr>
      <w:r w:rsidRPr="00F4336B">
        <w:rPr>
          <w:sz w:val="22"/>
        </w:rPr>
        <w:t>Zapytanie ofertowe.</w:t>
      </w:r>
    </w:p>
    <w:p w:rsidR="00600902" w:rsidRPr="00F4336B" w:rsidRDefault="00C1656E" w:rsidP="00BD6051">
      <w:pPr>
        <w:numPr>
          <w:ilvl w:val="0"/>
          <w:numId w:val="13"/>
        </w:numPr>
        <w:tabs>
          <w:tab w:val="left" w:pos="851"/>
        </w:tabs>
        <w:autoSpaceDE w:val="0"/>
        <w:spacing w:after="0" w:line="240" w:lineRule="auto"/>
        <w:ind w:hanging="1658"/>
        <w:contextualSpacing/>
        <w:jc w:val="left"/>
        <w:rPr>
          <w:sz w:val="22"/>
        </w:rPr>
      </w:pPr>
      <w:r w:rsidRPr="00F4336B">
        <w:rPr>
          <w:sz w:val="22"/>
        </w:rPr>
        <w:t>Wykaz osób</w:t>
      </w:r>
    </w:p>
    <w:tbl>
      <w:tblPr>
        <w:tblW w:w="0" w:type="auto"/>
        <w:tblLook w:val="04A0"/>
      </w:tblPr>
      <w:tblGrid>
        <w:gridCol w:w="4537"/>
        <w:gridCol w:w="4535"/>
      </w:tblGrid>
      <w:tr w:rsidR="00321652" w:rsidRPr="00F4336B" w:rsidTr="001055A7">
        <w:tc>
          <w:tcPr>
            <w:tcW w:w="4537" w:type="dxa"/>
          </w:tcPr>
          <w:p w:rsidR="00321652" w:rsidRPr="00F4336B" w:rsidRDefault="00321652" w:rsidP="003D0E06">
            <w:pPr>
              <w:autoSpaceDE w:val="0"/>
              <w:autoSpaceDN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321652" w:rsidRPr="00F4336B" w:rsidRDefault="00321652" w:rsidP="003D0E06">
            <w:pPr>
              <w:autoSpaceDE w:val="0"/>
              <w:autoSpaceDN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4336B">
              <w:rPr>
                <w:rFonts w:eastAsia="Calibri"/>
                <w:b/>
                <w:bCs/>
                <w:sz w:val="22"/>
                <w:lang w:eastAsia="en-US"/>
              </w:rPr>
              <w:t>Zamawiający:</w:t>
            </w:r>
          </w:p>
        </w:tc>
        <w:tc>
          <w:tcPr>
            <w:tcW w:w="4535" w:type="dxa"/>
          </w:tcPr>
          <w:p w:rsidR="00321652" w:rsidRPr="00F4336B" w:rsidRDefault="00321652" w:rsidP="003D0E06">
            <w:pPr>
              <w:autoSpaceDE w:val="0"/>
              <w:autoSpaceDN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4336B">
              <w:rPr>
                <w:rFonts w:eastAsia="Calibri"/>
                <w:b/>
                <w:bCs/>
                <w:sz w:val="22"/>
                <w:lang w:eastAsia="en-US"/>
              </w:rPr>
              <w:t xml:space="preserve">                                 </w:t>
            </w:r>
          </w:p>
          <w:p w:rsidR="00321652" w:rsidRPr="00F4336B" w:rsidRDefault="00321652" w:rsidP="003D0E06">
            <w:pPr>
              <w:autoSpaceDE w:val="0"/>
              <w:autoSpaceDN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4336B">
              <w:rPr>
                <w:rFonts w:eastAsia="Calibri"/>
                <w:b/>
                <w:bCs/>
                <w:sz w:val="22"/>
                <w:lang w:eastAsia="en-US"/>
              </w:rPr>
              <w:t xml:space="preserve">  Wykonawca:</w:t>
            </w:r>
          </w:p>
        </w:tc>
      </w:tr>
    </w:tbl>
    <w:p w:rsidR="00321652" w:rsidRPr="00F4336B" w:rsidRDefault="00321652" w:rsidP="003D0E06">
      <w:pPr>
        <w:autoSpaceDE w:val="0"/>
        <w:autoSpaceDN w:val="0"/>
        <w:contextualSpacing/>
        <w:rPr>
          <w:rFonts w:eastAsia="Calibri"/>
          <w:b/>
          <w:bCs/>
          <w:sz w:val="22"/>
          <w:lang w:eastAsia="en-US"/>
        </w:rPr>
      </w:pPr>
    </w:p>
    <w:p w:rsidR="00245A12" w:rsidRPr="00F4336B" w:rsidRDefault="00245A12" w:rsidP="003D0E06">
      <w:pPr>
        <w:spacing w:after="0"/>
        <w:jc w:val="center"/>
        <w:rPr>
          <w:sz w:val="22"/>
        </w:rPr>
      </w:pPr>
    </w:p>
    <w:sectPr w:rsidR="00245A12" w:rsidRPr="00F4336B" w:rsidSect="00A11233">
      <w:headerReference w:type="default" r:id="rId10"/>
      <w:footerReference w:type="even" r:id="rId11"/>
      <w:footerReference w:type="default" r:id="rId12"/>
      <w:footerReference w:type="first" r:id="rId13"/>
      <w:pgSz w:w="11899" w:h="16841"/>
      <w:pgMar w:top="1440" w:right="1415" w:bottom="1440" w:left="1419" w:header="708" w:footer="47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702" w:rsidRDefault="009D4702">
      <w:pPr>
        <w:spacing w:after="0" w:line="240" w:lineRule="auto"/>
      </w:pPr>
      <w:r>
        <w:separator/>
      </w:r>
    </w:p>
  </w:endnote>
  <w:endnote w:type="continuationSeparator" w:id="0">
    <w:p w:rsidR="009D4702" w:rsidRDefault="009D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MT">
    <w:altName w:val="Arial"/>
    <w:charset w:val="EE"/>
    <w:family w:val="roman"/>
    <w:pitch w:val="variable"/>
    <w:sig w:usb0="00000000" w:usb1="00000000" w:usb2="00000000" w:usb3="00000000" w:csb0="00000000" w:csb1="00000000"/>
  </w:font>
  <w:font w:name="ArialNarrow">
    <w:charset w:val="00"/>
    <w:family w:val="swiss"/>
    <w:pitch w:val="variable"/>
    <w:sig w:usb0="00000287" w:usb1="00000800" w:usb2="00000000" w:usb3="00000000" w:csb0="0000009F" w:csb1="00000000"/>
  </w:font>
  <w:font w:name="†¯øw≥¸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12" w:rsidRDefault="0038690C">
    <w:pPr>
      <w:spacing w:after="0" w:line="259" w:lineRule="auto"/>
      <w:ind w:left="0" w:right="2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Załącznik nr 5 do Zapytania ofertowego. </w:t>
    </w:r>
  </w:p>
  <w:p w:rsidR="00245A12" w:rsidRDefault="0038690C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45A12" w:rsidRDefault="00D12F53">
    <w:pPr>
      <w:spacing w:after="0" w:line="259" w:lineRule="auto"/>
      <w:ind w:left="0" w:right="-2" w:firstLine="0"/>
      <w:jc w:val="right"/>
    </w:pPr>
    <w:r w:rsidRPr="00D12F53">
      <w:fldChar w:fldCharType="begin"/>
    </w:r>
    <w:r w:rsidR="0038690C">
      <w:instrText xml:space="preserve"> PAGE   \* MERGEFORMAT </w:instrText>
    </w:r>
    <w:r w:rsidRPr="00D12F53">
      <w:fldChar w:fldCharType="separate"/>
    </w:r>
    <w:r w:rsidR="0038690C">
      <w:rPr>
        <w:rFonts w:ascii="Times New Roman" w:eastAsia="Times New Roman" w:hAnsi="Times New Roman" w:cs="Times New Roman"/>
        <w:b/>
        <w:sz w:val="20"/>
      </w:rPr>
      <w:t>10</w:t>
    </w:r>
    <w:r>
      <w:rPr>
        <w:rFonts w:ascii="Times New Roman" w:eastAsia="Times New Roman" w:hAnsi="Times New Roman" w:cs="Times New Roman"/>
        <w:b/>
        <w:sz w:val="20"/>
      </w:rPr>
      <w:fldChar w:fldCharType="end"/>
    </w:r>
    <w:r w:rsidR="0038690C">
      <w:rPr>
        <w:rFonts w:ascii="Times New Roman" w:eastAsia="Times New Roman" w:hAnsi="Times New Roman" w:cs="Times New Roman"/>
        <w:sz w:val="20"/>
      </w:rPr>
      <w:t xml:space="preserve"> z </w:t>
    </w:r>
    <w:fldSimple w:instr=" NUMPAGES   \* MERGEFORMAT ">
      <w:ins w:id="7" w:author="Dyrektor" w:date="2026-08-21T12:02:00Z">
        <w:r w:rsidR="001B3D79" w:rsidRPr="001B3D79">
          <w:rPr>
            <w:rFonts w:ascii="Times New Roman" w:eastAsia="Times New Roman" w:hAnsi="Times New Roman" w:cs="Times New Roman"/>
            <w:b/>
            <w:noProof/>
            <w:sz w:val="20"/>
            <w:rPrChange w:id="8" w:author="Dyrektor" w:date="2026-08-21T12:02:00Z">
              <w:rPr/>
            </w:rPrChange>
          </w:rPr>
          <w:t>12</w:t>
        </w:r>
      </w:ins>
      <w:del w:id="9" w:author="Dyrektor" w:date="2026-08-21T12:02:00Z">
        <w:r w:rsidR="00800713" w:rsidDel="001B3D79">
          <w:rPr>
            <w:rFonts w:ascii="Times New Roman" w:eastAsia="Times New Roman" w:hAnsi="Times New Roman" w:cs="Times New Roman"/>
            <w:b/>
            <w:noProof/>
            <w:sz w:val="20"/>
          </w:rPr>
          <w:delText>12</w:delText>
        </w:r>
      </w:del>
    </w:fldSimple>
    <w:r w:rsidR="0038690C">
      <w:rPr>
        <w:rFonts w:ascii="Times New Roman" w:eastAsia="Times New Roman" w:hAnsi="Times New Roman" w:cs="Times New Roman"/>
        <w:sz w:val="20"/>
      </w:rPr>
      <w:t xml:space="preserve"> </w:t>
    </w:r>
  </w:p>
  <w:p w:rsidR="00245A12" w:rsidRDefault="0038690C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88922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753E" w:rsidRDefault="0049753E">
            <w:pPr>
              <w:pStyle w:val="Stopka"/>
              <w:jc w:val="right"/>
            </w:pPr>
            <w:r>
              <w:t xml:space="preserve">Strona </w:t>
            </w:r>
            <w:r w:rsidR="00D12F5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D12F53">
              <w:rPr>
                <w:b/>
                <w:bCs/>
                <w:sz w:val="24"/>
                <w:szCs w:val="24"/>
              </w:rPr>
              <w:fldChar w:fldCharType="separate"/>
            </w:r>
            <w:r w:rsidR="001B3D79">
              <w:rPr>
                <w:b/>
                <w:bCs/>
                <w:noProof/>
              </w:rPr>
              <w:t>12</w:t>
            </w:r>
            <w:r w:rsidR="00D12F53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D12F5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D12F53">
              <w:rPr>
                <w:b/>
                <w:bCs/>
                <w:sz w:val="24"/>
                <w:szCs w:val="24"/>
              </w:rPr>
              <w:fldChar w:fldCharType="separate"/>
            </w:r>
            <w:r w:rsidR="001B3D79">
              <w:rPr>
                <w:b/>
                <w:bCs/>
                <w:noProof/>
              </w:rPr>
              <w:t>12</w:t>
            </w:r>
            <w:r w:rsidR="00D12F5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5A12" w:rsidRDefault="00245A12">
    <w:pPr>
      <w:spacing w:after="0" w:line="259" w:lineRule="auto"/>
      <w:ind w:left="0" w:right="-51" w:firstLine="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12" w:rsidRDefault="0038690C">
    <w:pPr>
      <w:spacing w:after="0" w:line="259" w:lineRule="auto"/>
      <w:ind w:left="0" w:right="2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Załącznik nr 5 do Zapytania ofertowego. </w:t>
    </w:r>
  </w:p>
  <w:p w:rsidR="00245A12" w:rsidRDefault="0038690C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45A12" w:rsidRDefault="00D12F53">
    <w:pPr>
      <w:spacing w:after="0" w:line="259" w:lineRule="auto"/>
      <w:ind w:left="0" w:right="-2" w:firstLine="0"/>
      <w:jc w:val="right"/>
    </w:pPr>
    <w:r w:rsidRPr="00D12F53">
      <w:fldChar w:fldCharType="begin"/>
    </w:r>
    <w:r w:rsidR="0038690C">
      <w:instrText xml:space="preserve"> PAGE   \* MERGEFORMAT </w:instrText>
    </w:r>
    <w:r w:rsidRPr="00D12F53">
      <w:fldChar w:fldCharType="separate"/>
    </w:r>
    <w:r w:rsidR="0038690C">
      <w:rPr>
        <w:rFonts w:ascii="Times New Roman" w:eastAsia="Times New Roman" w:hAnsi="Times New Roman" w:cs="Times New Roman"/>
        <w:b/>
        <w:sz w:val="20"/>
      </w:rPr>
      <w:t>10</w:t>
    </w:r>
    <w:r>
      <w:rPr>
        <w:rFonts w:ascii="Times New Roman" w:eastAsia="Times New Roman" w:hAnsi="Times New Roman" w:cs="Times New Roman"/>
        <w:b/>
        <w:sz w:val="20"/>
      </w:rPr>
      <w:fldChar w:fldCharType="end"/>
    </w:r>
    <w:r w:rsidR="0038690C">
      <w:rPr>
        <w:rFonts w:ascii="Times New Roman" w:eastAsia="Times New Roman" w:hAnsi="Times New Roman" w:cs="Times New Roman"/>
        <w:sz w:val="20"/>
      </w:rPr>
      <w:t xml:space="preserve"> z </w:t>
    </w:r>
    <w:fldSimple w:instr=" NUMPAGES   \* MERGEFORMAT ">
      <w:ins w:id="10" w:author="Dyrektor" w:date="2026-08-21T12:02:00Z">
        <w:r w:rsidR="001B3D79" w:rsidRPr="001B3D79">
          <w:rPr>
            <w:rFonts w:ascii="Times New Roman" w:eastAsia="Times New Roman" w:hAnsi="Times New Roman" w:cs="Times New Roman"/>
            <w:b/>
            <w:noProof/>
            <w:sz w:val="20"/>
            <w:rPrChange w:id="11" w:author="Dyrektor" w:date="2026-08-21T12:02:00Z">
              <w:rPr/>
            </w:rPrChange>
          </w:rPr>
          <w:t>12</w:t>
        </w:r>
      </w:ins>
      <w:del w:id="12" w:author="Dyrektor" w:date="2026-08-21T12:02:00Z">
        <w:r w:rsidR="00800713" w:rsidDel="001B3D79">
          <w:rPr>
            <w:rFonts w:ascii="Times New Roman" w:eastAsia="Times New Roman" w:hAnsi="Times New Roman" w:cs="Times New Roman"/>
            <w:b/>
            <w:noProof/>
            <w:sz w:val="20"/>
          </w:rPr>
          <w:delText>12</w:delText>
        </w:r>
      </w:del>
    </w:fldSimple>
    <w:r w:rsidR="0038690C">
      <w:rPr>
        <w:rFonts w:ascii="Times New Roman" w:eastAsia="Times New Roman" w:hAnsi="Times New Roman" w:cs="Times New Roman"/>
        <w:sz w:val="20"/>
      </w:rPr>
      <w:t xml:space="preserve"> </w:t>
    </w:r>
  </w:p>
  <w:p w:rsidR="00245A12" w:rsidRDefault="0038690C">
    <w:pPr>
      <w:spacing w:after="0" w:line="259" w:lineRule="auto"/>
      <w:ind w:left="0" w:right="-51" w:firstLine="0"/>
      <w:jc w:val="righ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702" w:rsidRDefault="009D4702">
      <w:pPr>
        <w:spacing w:after="0" w:line="240" w:lineRule="auto"/>
      </w:pPr>
      <w:r>
        <w:separator/>
      </w:r>
    </w:p>
  </w:footnote>
  <w:footnote w:type="continuationSeparator" w:id="0">
    <w:p w:rsidR="009D4702" w:rsidRDefault="009D4702">
      <w:pPr>
        <w:spacing w:after="0" w:line="240" w:lineRule="auto"/>
      </w:pPr>
      <w:r>
        <w:continuationSeparator/>
      </w:r>
    </w:p>
  </w:footnote>
  <w:footnote w:id="1">
    <w:p w:rsidR="00EC6DEF" w:rsidRPr="004B3D4F" w:rsidRDefault="00EC6DEF" w:rsidP="00EC6DEF">
      <w:pPr>
        <w:pStyle w:val="Tekstprzypisudolnego"/>
        <w:rPr>
          <w:rFonts w:ascii="Cambria" w:hAnsi="Cambria" w:cs="Arial"/>
        </w:rPr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osoba/-y pełniąca/-e funkcję organu (członka organu) lub prokurent spółki.</w:t>
      </w:r>
    </w:p>
  </w:footnote>
  <w:footnote w:id="2">
    <w:p w:rsidR="00EC6DEF" w:rsidRPr="004B3D4F" w:rsidRDefault="00EC6DEF" w:rsidP="00EC6DEF">
      <w:pPr>
        <w:pStyle w:val="Tekstprzypisudolnego"/>
        <w:rPr>
          <w:rFonts w:ascii="Cambria" w:hAnsi="Cambria" w:cs="Arial"/>
        </w:rPr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pełnomocnik spółki.</w:t>
      </w:r>
    </w:p>
  </w:footnote>
  <w:footnote w:id="3">
    <w:p w:rsidR="00EC6DEF" w:rsidRDefault="00EC6DEF" w:rsidP="00EC6DEF">
      <w:pPr>
        <w:pStyle w:val="Tekstprzypisudolnego"/>
      </w:pPr>
      <w:r w:rsidRPr="004B3D4F">
        <w:rPr>
          <w:rStyle w:val="Znakiprzypiswdolnych"/>
          <w:rFonts w:ascii="Cambria" w:hAnsi="Cambria" w:cs="Arial"/>
        </w:rPr>
        <w:footnoteRef/>
      </w:r>
      <w:r w:rsidRPr="004B3D4F">
        <w:rPr>
          <w:rFonts w:ascii="Cambria" w:eastAsia="Cambria" w:hAnsi="Cambria" w:cs="Arial"/>
          <w:sz w:val="18"/>
          <w:szCs w:val="18"/>
        </w:rPr>
        <w:t xml:space="preserve"> </w:t>
      </w:r>
      <w:r w:rsidRPr="004B3D4F">
        <w:rPr>
          <w:rFonts w:ascii="Cambria" w:hAnsi="Cambria" w:cs="Arial"/>
          <w:sz w:val="18"/>
          <w:szCs w:val="18"/>
        </w:rPr>
        <w:t>Jeżeli przy zawarciu umowy działa pełnomocnik tej osoby.</w:t>
      </w:r>
    </w:p>
  </w:footnote>
  <w:footnote w:id="4">
    <w:p w:rsidR="00C97FB5" w:rsidRDefault="00C97FB5">
      <w:pPr>
        <w:pStyle w:val="Tekstprzypisudolnego"/>
      </w:pPr>
      <w:r>
        <w:rPr>
          <w:rStyle w:val="Odwoanieprzypisudolnego"/>
        </w:rPr>
        <w:footnoteRef/>
      </w:r>
      <w:r>
        <w:t xml:space="preserve"> Wpisać część której dotyczy umowa</w:t>
      </w:r>
    </w:p>
  </w:footnote>
  <w:footnote w:id="5">
    <w:p w:rsidR="00390AA2" w:rsidRPr="00E83B73" w:rsidRDefault="00390AA2" w:rsidP="00390AA2">
      <w:pPr>
        <w:pStyle w:val="Tekstprzypisudolnego"/>
        <w:ind w:left="142" w:hanging="142"/>
        <w:jc w:val="both"/>
        <w:rPr>
          <w:sz w:val="20"/>
          <w:szCs w:val="20"/>
        </w:rPr>
      </w:pPr>
      <w:r>
        <w:rPr>
          <w:rStyle w:val="Odwoanieprzypisudolnego"/>
          <w:rFonts w:eastAsia="Calibri"/>
        </w:rPr>
        <w:footnoteRef/>
      </w:r>
      <w:r>
        <w:t xml:space="preserve"> </w:t>
      </w:r>
      <w:r w:rsidRPr="00E83B73">
        <w:rPr>
          <w:rFonts w:ascii="Cambria" w:hAnsi="Cambria"/>
          <w:sz w:val="20"/>
          <w:szCs w:val="20"/>
        </w:rPr>
        <w:t>Jeżeli z treści oferty Wykonawcy wynikać będzie, iż Wykonawca poszczególne części zamówienia zamierza powierzyć podwykonawcy (podwykonawcom).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14" w:rsidRDefault="00F37414">
    <w:pPr>
      <w:pStyle w:val="Nagwek"/>
    </w:pPr>
    <w:r>
      <w:rPr>
        <w:noProof/>
      </w:rPr>
      <w:drawing>
        <wp:inline distT="0" distB="0" distL="0" distR="0">
          <wp:extent cx="5756275" cy="577404"/>
          <wp:effectExtent l="0" t="0" r="0" b="0"/>
          <wp:docPr id="4652751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017248" name="Obraz 19910172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275" cy="577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54644A6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3DF8DE66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9"/>
    <w:multiLevelType w:val="multilevel"/>
    <w:tmpl w:val="A706014A"/>
    <w:name w:val="WW8Num9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Cambria" w:hAnsi="Cambria" w:cs="Cambria" w:hint="default"/>
      </w:rPr>
    </w:lvl>
    <w:lvl w:ilvl="1">
      <w:start w:val="1"/>
      <w:numFmt w:val="lowerLetter"/>
      <w:lvlText w:val="%2."/>
      <w:lvlJc w:val="left"/>
      <w:pPr>
        <w:tabs>
          <w:tab w:val="num" w:pos="35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35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5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35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35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35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350"/>
        </w:tabs>
        <w:ind w:left="6830" w:hanging="180"/>
      </w:pPr>
    </w:lvl>
  </w:abstractNum>
  <w:abstractNum w:abstractNumId="3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/>
        <w:sz w:val="24"/>
        <w:szCs w:val="24"/>
      </w:rPr>
    </w:lvl>
  </w:abstractNum>
  <w:abstractNum w:abstractNumId="5">
    <w:nsid w:val="0000000F"/>
    <w:multiLevelType w:val="singleLevel"/>
    <w:tmpl w:val="414A04D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40" w:hanging="380"/>
      </w:pPr>
      <w:rPr>
        <w:rFonts w:ascii="Cambria" w:hAnsi="Cambria" w:cs="Cambria" w:hint="default"/>
        <w:b w:val="0"/>
        <w:sz w:val="20"/>
        <w:szCs w:val="20"/>
      </w:rPr>
    </w:lvl>
  </w:abstractNum>
  <w:abstractNum w:abstractNumId="6">
    <w:nsid w:val="00000012"/>
    <w:multiLevelType w:val="singleLevel"/>
    <w:tmpl w:val="F296F466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 w:val="0"/>
        <w:sz w:val="24"/>
        <w:szCs w:val="24"/>
      </w:rPr>
    </w:lvl>
  </w:abstractNum>
  <w:abstractNum w:abstractNumId="7">
    <w:nsid w:val="00000015"/>
    <w:multiLevelType w:val="multilevel"/>
    <w:tmpl w:val="25A0B9DE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17"/>
    <w:multiLevelType w:val="singleLevel"/>
    <w:tmpl w:val="EA962564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 w:val="0"/>
        <w:strike w:val="0"/>
        <w:dstrike w:val="0"/>
        <w:sz w:val="24"/>
        <w:szCs w:val="24"/>
      </w:rPr>
    </w:lvl>
  </w:abstractNum>
  <w:abstractNum w:abstractNumId="9">
    <w:nsid w:val="0000001B"/>
    <w:multiLevelType w:val="multilevel"/>
    <w:tmpl w:val="B52E4454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1C"/>
    <w:multiLevelType w:val="multilevel"/>
    <w:tmpl w:val="E4869B54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Cambria" w:hint="default"/>
        <w:b w:val="0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0000001F"/>
    <w:multiLevelType w:val="multilevel"/>
    <w:tmpl w:val="2638AF28"/>
    <w:name w:val="WW8Num3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rFonts w:ascii="Cambria" w:eastAsia="Calibri" w:hAnsi="Cambria" w:cs="Helvetica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Arial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Arial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Arial" w:hint="default"/>
        <w:b w:val="0"/>
        <w:color w:val="000000"/>
      </w:rPr>
    </w:lvl>
  </w:abstractNum>
  <w:abstractNum w:abstractNumId="12">
    <w:nsid w:val="04E32E70"/>
    <w:multiLevelType w:val="hybridMultilevel"/>
    <w:tmpl w:val="782467EC"/>
    <w:lvl w:ilvl="0" w:tplc="2F785D94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D2F35A">
      <w:start w:val="1"/>
      <w:numFmt w:val="decimal"/>
      <w:lvlText w:val="%2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BC09D6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A3916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4A1B76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6C9EA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20FFE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E978C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B97C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9BE7801"/>
    <w:multiLevelType w:val="hybridMultilevel"/>
    <w:tmpl w:val="4F804A90"/>
    <w:lvl w:ilvl="0" w:tplc="8F4CBF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788E2C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EA7551"/>
    <w:multiLevelType w:val="hybridMultilevel"/>
    <w:tmpl w:val="00D2B3B0"/>
    <w:lvl w:ilvl="0" w:tplc="FFEC9018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4CD658">
      <w:start w:val="1"/>
      <w:numFmt w:val="decimal"/>
      <w:lvlText w:val="%2)"/>
      <w:lvlJc w:val="left"/>
      <w:pPr>
        <w:ind w:left="6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06774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A1AE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C2D24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322464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2DCCA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0F1C2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AF942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C3E03E2"/>
    <w:multiLevelType w:val="multilevel"/>
    <w:tmpl w:val="4E7204F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FD5018E"/>
    <w:multiLevelType w:val="hybridMultilevel"/>
    <w:tmpl w:val="0A3ABBF8"/>
    <w:lvl w:ilvl="0" w:tplc="AB1CCA4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B0580"/>
    <w:multiLevelType w:val="hybridMultilevel"/>
    <w:tmpl w:val="15D01D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5F3DDB"/>
    <w:multiLevelType w:val="hybridMultilevel"/>
    <w:tmpl w:val="835CE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3D6939"/>
    <w:multiLevelType w:val="hybridMultilevel"/>
    <w:tmpl w:val="F920D4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253507"/>
    <w:multiLevelType w:val="hybridMultilevel"/>
    <w:tmpl w:val="FCE6B9F4"/>
    <w:lvl w:ilvl="0" w:tplc="7C7AC7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3A7936"/>
    <w:multiLevelType w:val="hybridMultilevel"/>
    <w:tmpl w:val="058E872E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50E03C6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170D01"/>
    <w:multiLevelType w:val="hybridMultilevel"/>
    <w:tmpl w:val="2B06FE38"/>
    <w:lvl w:ilvl="0" w:tplc="47DAE2AA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5DB4348"/>
    <w:multiLevelType w:val="hybridMultilevel"/>
    <w:tmpl w:val="C3C4E034"/>
    <w:lvl w:ilvl="0" w:tplc="B3B495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DD20B3"/>
    <w:multiLevelType w:val="hybridMultilevel"/>
    <w:tmpl w:val="4D6C8136"/>
    <w:lvl w:ilvl="0" w:tplc="5B3C8A1C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441B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03B2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7423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A397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2E6B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E833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AE73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6D03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BE20CA1"/>
    <w:multiLevelType w:val="hybridMultilevel"/>
    <w:tmpl w:val="7330919A"/>
    <w:lvl w:ilvl="0" w:tplc="43B83476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C540F82"/>
    <w:multiLevelType w:val="hybridMultilevel"/>
    <w:tmpl w:val="075E145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A30218D4">
      <w:start w:val="1"/>
      <w:numFmt w:val="lowerLetter"/>
      <w:lvlText w:val="%2)"/>
      <w:lvlJc w:val="left"/>
      <w:pPr>
        <w:ind w:left="2703" w:hanging="860"/>
      </w:pPr>
      <w:rPr>
        <w:rFonts w:hint="default"/>
        <w:b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2446FBEE">
      <w:start w:val="1"/>
      <w:numFmt w:val="decimal"/>
      <w:lvlText w:val="%4."/>
      <w:lvlJc w:val="left"/>
      <w:pPr>
        <w:ind w:left="360" w:hanging="360"/>
      </w:pPr>
      <w:rPr>
        <w:rFonts w:hint="default"/>
        <w:b/>
        <w:bCs/>
      </w:r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E016F37"/>
    <w:multiLevelType w:val="hybridMultilevel"/>
    <w:tmpl w:val="D8583516"/>
    <w:lvl w:ilvl="0" w:tplc="0B5AD8BC">
      <w:start w:val="1"/>
      <w:numFmt w:val="decimal"/>
      <w:lvlText w:val="%1)"/>
      <w:lvlJc w:val="left"/>
      <w:pPr>
        <w:ind w:left="2084" w:hanging="360"/>
      </w:pPr>
      <w:rPr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064E51"/>
    <w:multiLevelType w:val="hybridMultilevel"/>
    <w:tmpl w:val="ED0ECD62"/>
    <w:lvl w:ilvl="0" w:tplc="CD8267F2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C67F2"/>
    <w:multiLevelType w:val="hybridMultilevel"/>
    <w:tmpl w:val="EB384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F193B7D"/>
    <w:multiLevelType w:val="hybridMultilevel"/>
    <w:tmpl w:val="33942974"/>
    <w:lvl w:ilvl="0" w:tplc="96B041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13"/>
  </w:num>
  <w:num w:numId="4">
    <w:abstractNumId w:val="22"/>
  </w:num>
  <w:num w:numId="5">
    <w:abstractNumId w:val="11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9"/>
  </w:num>
  <w:num w:numId="11">
    <w:abstractNumId w:val="30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4"/>
  </w:num>
  <w:num w:numId="15">
    <w:abstractNumId w:val="19"/>
  </w:num>
  <w:num w:numId="16">
    <w:abstractNumId w:val="12"/>
  </w:num>
  <w:num w:numId="17">
    <w:abstractNumId w:val="26"/>
  </w:num>
  <w:num w:numId="18">
    <w:abstractNumId w:val="18"/>
  </w:num>
  <w:num w:numId="19">
    <w:abstractNumId w:val="16"/>
  </w:num>
  <w:num w:numId="20">
    <w:abstractNumId w:val="23"/>
  </w:num>
  <w:num w:numId="21">
    <w:abstractNumId w:val="15"/>
  </w:num>
  <w:num w:numId="22">
    <w:abstractNumId w:val="14"/>
  </w:num>
  <w:num w:numId="23">
    <w:abstractNumId w:val="28"/>
  </w:num>
  <w:num w:numId="24">
    <w:abstractNumId w:val="17"/>
  </w:num>
  <w:num w:numId="25">
    <w:abstractNumId w:val="2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45A12"/>
    <w:rsid w:val="00002BA4"/>
    <w:rsid w:val="00004345"/>
    <w:rsid w:val="00013789"/>
    <w:rsid w:val="0001629B"/>
    <w:rsid w:val="00016FB8"/>
    <w:rsid w:val="0002074A"/>
    <w:rsid w:val="00021EBD"/>
    <w:rsid w:val="00025746"/>
    <w:rsid w:val="00032380"/>
    <w:rsid w:val="00032753"/>
    <w:rsid w:val="0003276B"/>
    <w:rsid w:val="0004239A"/>
    <w:rsid w:val="00047AC4"/>
    <w:rsid w:val="000518C1"/>
    <w:rsid w:val="000527E8"/>
    <w:rsid w:val="000528B9"/>
    <w:rsid w:val="000544F5"/>
    <w:rsid w:val="00056769"/>
    <w:rsid w:val="00056ECE"/>
    <w:rsid w:val="000658BE"/>
    <w:rsid w:val="000663B8"/>
    <w:rsid w:val="00073068"/>
    <w:rsid w:val="00073117"/>
    <w:rsid w:val="000759AF"/>
    <w:rsid w:val="00080195"/>
    <w:rsid w:val="0008662E"/>
    <w:rsid w:val="00087525"/>
    <w:rsid w:val="00095597"/>
    <w:rsid w:val="00095D1E"/>
    <w:rsid w:val="00096176"/>
    <w:rsid w:val="000967D3"/>
    <w:rsid w:val="000A0711"/>
    <w:rsid w:val="000A0ABF"/>
    <w:rsid w:val="000A1603"/>
    <w:rsid w:val="000A18FE"/>
    <w:rsid w:val="000A36E8"/>
    <w:rsid w:val="000A3FD2"/>
    <w:rsid w:val="000A466B"/>
    <w:rsid w:val="000A700B"/>
    <w:rsid w:val="000B0F26"/>
    <w:rsid w:val="000B16F9"/>
    <w:rsid w:val="000B5757"/>
    <w:rsid w:val="000C7330"/>
    <w:rsid w:val="000C7CE5"/>
    <w:rsid w:val="000D0545"/>
    <w:rsid w:val="000D132E"/>
    <w:rsid w:val="000D56E9"/>
    <w:rsid w:val="000D6428"/>
    <w:rsid w:val="000D6D3B"/>
    <w:rsid w:val="000D7420"/>
    <w:rsid w:val="000D7CEB"/>
    <w:rsid w:val="000E7637"/>
    <w:rsid w:val="000F002A"/>
    <w:rsid w:val="000F36CB"/>
    <w:rsid w:val="000F7CDC"/>
    <w:rsid w:val="001000B3"/>
    <w:rsid w:val="001055C8"/>
    <w:rsid w:val="00107BBD"/>
    <w:rsid w:val="00110ACA"/>
    <w:rsid w:val="001124C7"/>
    <w:rsid w:val="00114312"/>
    <w:rsid w:val="00114E9C"/>
    <w:rsid w:val="00120061"/>
    <w:rsid w:val="00121236"/>
    <w:rsid w:val="00124ECA"/>
    <w:rsid w:val="0012566D"/>
    <w:rsid w:val="001305F8"/>
    <w:rsid w:val="00131772"/>
    <w:rsid w:val="00132905"/>
    <w:rsid w:val="00134885"/>
    <w:rsid w:val="00134B85"/>
    <w:rsid w:val="00136B06"/>
    <w:rsid w:val="001370A4"/>
    <w:rsid w:val="00137230"/>
    <w:rsid w:val="00140D08"/>
    <w:rsid w:val="00146BA8"/>
    <w:rsid w:val="00150547"/>
    <w:rsid w:val="00160EF0"/>
    <w:rsid w:val="00166FAC"/>
    <w:rsid w:val="00167507"/>
    <w:rsid w:val="0016758C"/>
    <w:rsid w:val="00170495"/>
    <w:rsid w:val="001728C2"/>
    <w:rsid w:val="001742F5"/>
    <w:rsid w:val="001750A7"/>
    <w:rsid w:val="00182DC1"/>
    <w:rsid w:val="00182F8E"/>
    <w:rsid w:val="00186E2C"/>
    <w:rsid w:val="00193F2A"/>
    <w:rsid w:val="001A237C"/>
    <w:rsid w:val="001A4646"/>
    <w:rsid w:val="001A4DF6"/>
    <w:rsid w:val="001A65FA"/>
    <w:rsid w:val="001A765F"/>
    <w:rsid w:val="001B293B"/>
    <w:rsid w:val="001B3D79"/>
    <w:rsid w:val="001B6FF2"/>
    <w:rsid w:val="001B7EF9"/>
    <w:rsid w:val="001C1CDC"/>
    <w:rsid w:val="001C359A"/>
    <w:rsid w:val="001C5CDD"/>
    <w:rsid w:val="001E1DF8"/>
    <w:rsid w:val="001E2596"/>
    <w:rsid w:val="001F0EF4"/>
    <w:rsid w:val="001F1002"/>
    <w:rsid w:val="001F269D"/>
    <w:rsid w:val="0020224A"/>
    <w:rsid w:val="00205C1D"/>
    <w:rsid w:val="00210594"/>
    <w:rsid w:val="00216C83"/>
    <w:rsid w:val="002305CA"/>
    <w:rsid w:val="0023075D"/>
    <w:rsid w:val="0023516F"/>
    <w:rsid w:val="002363BF"/>
    <w:rsid w:val="00236793"/>
    <w:rsid w:val="00243A5C"/>
    <w:rsid w:val="0024552B"/>
    <w:rsid w:val="00245A12"/>
    <w:rsid w:val="002463CC"/>
    <w:rsid w:val="002517DD"/>
    <w:rsid w:val="00251ADE"/>
    <w:rsid w:val="002520FE"/>
    <w:rsid w:val="0025626B"/>
    <w:rsid w:val="00256ABA"/>
    <w:rsid w:val="00256EAB"/>
    <w:rsid w:val="00257EAC"/>
    <w:rsid w:val="00262837"/>
    <w:rsid w:val="00270DD1"/>
    <w:rsid w:val="0027229E"/>
    <w:rsid w:val="00273999"/>
    <w:rsid w:val="002804CA"/>
    <w:rsid w:val="002932BD"/>
    <w:rsid w:val="002978B9"/>
    <w:rsid w:val="002A136A"/>
    <w:rsid w:val="002A220F"/>
    <w:rsid w:val="002A3479"/>
    <w:rsid w:val="002A518E"/>
    <w:rsid w:val="002A73DF"/>
    <w:rsid w:val="002B18F4"/>
    <w:rsid w:val="002B75DD"/>
    <w:rsid w:val="002C256E"/>
    <w:rsid w:val="002C4154"/>
    <w:rsid w:val="002C556A"/>
    <w:rsid w:val="002C6BD6"/>
    <w:rsid w:val="002C7135"/>
    <w:rsid w:val="002D2C21"/>
    <w:rsid w:val="002D5571"/>
    <w:rsid w:val="002D7265"/>
    <w:rsid w:val="002D7E51"/>
    <w:rsid w:val="002E05C9"/>
    <w:rsid w:val="002E16AE"/>
    <w:rsid w:val="002E39A0"/>
    <w:rsid w:val="002E56AA"/>
    <w:rsid w:val="002F0524"/>
    <w:rsid w:val="002F6743"/>
    <w:rsid w:val="00311AB7"/>
    <w:rsid w:val="00313D18"/>
    <w:rsid w:val="00316F4D"/>
    <w:rsid w:val="0032156F"/>
    <w:rsid w:val="00321652"/>
    <w:rsid w:val="00326075"/>
    <w:rsid w:val="00334CDD"/>
    <w:rsid w:val="00334DFD"/>
    <w:rsid w:val="003351B8"/>
    <w:rsid w:val="00341DCE"/>
    <w:rsid w:val="0035250C"/>
    <w:rsid w:val="003601FF"/>
    <w:rsid w:val="00363665"/>
    <w:rsid w:val="00363B13"/>
    <w:rsid w:val="003747EA"/>
    <w:rsid w:val="0038579C"/>
    <w:rsid w:val="0038690C"/>
    <w:rsid w:val="00387B48"/>
    <w:rsid w:val="0039014B"/>
    <w:rsid w:val="00390AA2"/>
    <w:rsid w:val="00395753"/>
    <w:rsid w:val="00397EB5"/>
    <w:rsid w:val="003A0593"/>
    <w:rsid w:val="003A2787"/>
    <w:rsid w:val="003A6A0B"/>
    <w:rsid w:val="003A71D3"/>
    <w:rsid w:val="003B4591"/>
    <w:rsid w:val="003C35E7"/>
    <w:rsid w:val="003C5D60"/>
    <w:rsid w:val="003C61E2"/>
    <w:rsid w:val="003C66E6"/>
    <w:rsid w:val="003D0E06"/>
    <w:rsid w:val="003D197D"/>
    <w:rsid w:val="003E24B1"/>
    <w:rsid w:val="003E7A1D"/>
    <w:rsid w:val="003F3278"/>
    <w:rsid w:val="0040263D"/>
    <w:rsid w:val="00404F34"/>
    <w:rsid w:val="00413DA3"/>
    <w:rsid w:val="004166AB"/>
    <w:rsid w:val="004166D0"/>
    <w:rsid w:val="00420E77"/>
    <w:rsid w:val="00422738"/>
    <w:rsid w:val="00437FB0"/>
    <w:rsid w:val="00441CA1"/>
    <w:rsid w:val="00444DCB"/>
    <w:rsid w:val="0044574C"/>
    <w:rsid w:val="00450084"/>
    <w:rsid w:val="0045052B"/>
    <w:rsid w:val="0045622D"/>
    <w:rsid w:val="004605F6"/>
    <w:rsid w:val="00460DE9"/>
    <w:rsid w:val="00461B4E"/>
    <w:rsid w:val="004632B3"/>
    <w:rsid w:val="00463A35"/>
    <w:rsid w:val="00463FE1"/>
    <w:rsid w:val="00472C1D"/>
    <w:rsid w:val="00472CE5"/>
    <w:rsid w:val="004766CA"/>
    <w:rsid w:val="00481829"/>
    <w:rsid w:val="00482164"/>
    <w:rsid w:val="00482C24"/>
    <w:rsid w:val="004861BA"/>
    <w:rsid w:val="004877CE"/>
    <w:rsid w:val="004945E7"/>
    <w:rsid w:val="0049753E"/>
    <w:rsid w:val="004A044C"/>
    <w:rsid w:val="004A7004"/>
    <w:rsid w:val="004B040A"/>
    <w:rsid w:val="004B431A"/>
    <w:rsid w:val="004B5FB5"/>
    <w:rsid w:val="004C4A22"/>
    <w:rsid w:val="004C4DA2"/>
    <w:rsid w:val="004D0CC0"/>
    <w:rsid w:val="004D3B09"/>
    <w:rsid w:val="004E186D"/>
    <w:rsid w:val="004E5ADA"/>
    <w:rsid w:val="004E7832"/>
    <w:rsid w:val="004E7E81"/>
    <w:rsid w:val="004F0122"/>
    <w:rsid w:val="005013D6"/>
    <w:rsid w:val="00506D91"/>
    <w:rsid w:val="00510342"/>
    <w:rsid w:val="00510A6C"/>
    <w:rsid w:val="00515CF1"/>
    <w:rsid w:val="005160C9"/>
    <w:rsid w:val="00517934"/>
    <w:rsid w:val="005236CE"/>
    <w:rsid w:val="00523C8F"/>
    <w:rsid w:val="00524C30"/>
    <w:rsid w:val="005255EB"/>
    <w:rsid w:val="00531D5F"/>
    <w:rsid w:val="00535055"/>
    <w:rsid w:val="00537FF0"/>
    <w:rsid w:val="0054159E"/>
    <w:rsid w:val="00542A87"/>
    <w:rsid w:val="00542F81"/>
    <w:rsid w:val="005469BA"/>
    <w:rsid w:val="0055133E"/>
    <w:rsid w:val="00551C46"/>
    <w:rsid w:val="0055313A"/>
    <w:rsid w:val="00554E8A"/>
    <w:rsid w:val="00560583"/>
    <w:rsid w:val="00562A68"/>
    <w:rsid w:val="00563506"/>
    <w:rsid w:val="005676AE"/>
    <w:rsid w:val="005677DC"/>
    <w:rsid w:val="00572C8D"/>
    <w:rsid w:val="00574BA8"/>
    <w:rsid w:val="005758D6"/>
    <w:rsid w:val="005806DC"/>
    <w:rsid w:val="0058095B"/>
    <w:rsid w:val="005825AE"/>
    <w:rsid w:val="005828B2"/>
    <w:rsid w:val="005928D8"/>
    <w:rsid w:val="0059717F"/>
    <w:rsid w:val="0059770C"/>
    <w:rsid w:val="005A0DE6"/>
    <w:rsid w:val="005A1DD7"/>
    <w:rsid w:val="005A208E"/>
    <w:rsid w:val="005A3739"/>
    <w:rsid w:val="005A47C5"/>
    <w:rsid w:val="005B480E"/>
    <w:rsid w:val="005B4F7B"/>
    <w:rsid w:val="005B7F79"/>
    <w:rsid w:val="005C71A9"/>
    <w:rsid w:val="005D18BB"/>
    <w:rsid w:val="005E179D"/>
    <w:rsid w:val="005E1FD6"/>
    <w:rsid w:val="005E257B"/>
    <w:rsid w:val="005E4B00"/>
    <w:rsid w:val="005F1B27"/>
    <w:rsid w:val="005F3401"/>
    <w:rsid w:val="006001F7"/>
    <w:rsid w:val="00600902"/>
    <w:rsid w:val="006014FB"/>
    <w:rsid w:val="0060438F"/>
    <w:rsid w:val="00604E00"/>
    <w:rsid w:val="00610D69"/>
    <w:rsid w:val="00616F58"/>
    <w:rsid w:val="0062124B"/>
    <w:rsid w:val="00621F7C"/>
    <w:rsid w:val="00622389"/>
    <w:rsid w:val="00624AF0"/>
    <w:rsid w:val="006250E1"/>
    <w:rsid w:val="00630AFD"/>
    <w:rsid w:val="006404D7"/>
    <w:rsid w:val="00641626"/>
    <w:rsid w:val="00643975"/>
    <w:rsid w:val="00643A17"/>
    <w:rsid w:val="00654199"/>
    <w:rsid w:val="00656FC8"/>
    <w:rsid w:val="00657104"/>
    <w:rsid w:val="00673C84"/>
    <w:rsid w:val="006760BA"/>
    <w:rsid w:val="00677EDD"/>
    <w:rsid w:val="00681316"/>
    <w:rsid w:val="006813F7"/>
    <w:rsid w:val="006901D1"/>
    <w:rsid w:val="00690218"/>
    <w:rsid w:val="006912F1"/>
    <w:rsid w:val="0069615F"/>
    <w:rsid w:val="006A3321"/>
    <w:rsid w:val="006C0D6F"/>
    <w:rsid w:val="006C11B9"/>
    <w:rsid w:val="006C6C64"/>
    <w:rsid w:val="006D212A"/>
    <w:rsid w:val="006D2402"/>
    <w:rsid w:val="006D48DE"/>
    <w:rsid w:val="006E7054"/>
    <w:rsid w:val="00701387"/>
    <w:rsid w:val="00702899"/>
    <w:rsid w:val="0070386C"/>
    <w:rsid w:val="00704880"/>
    <w:rsid w:val="00710DD3"/>
    <w:rsid w:val="0071682E"/>
    <w:rsid w:val="00724974"/>
    <w:rsid w:val="00732140"/>
    <w:rsid w:val="00734B2B"/>
    <w:rsid w:val="00736B39"/>
    <w:rsid w:val="00741C08"/>
    <w:rsid w:val="00747315"/>
    <w:rsid w:val="00764661"/>
    <w:rsid w:val="0076499E"/>
    <w:rsid w:val="0077660F"/>
    <w:rsid w:val="0078517C"/>
    <w:rsid w:val="00793A1F"/>
    <w:rsid w:val="007A40A5"/>
    <w:rsid w:val="007A77DA"/>
    <w:rsid w:val="007B19B5"/>
    <w:rsid w:val="007B5662"/>
    <w:rsid w:val="007C7A73"/>
    <w:rsid w:val="007C7AE3"/>
    <w:rsid w:val="007C7AF0"/>
    <w:rsid w:val="007D187C"/>
    <w:rsid w:val="007E4764"/>
    <w:rsid w:val="007E6F67"/>
    <w:rsid w:val="007E777E"/>
    <w:rsid w:val="007F22C1"/>
    <w:rsid w:val="007F43D1"/>
    <w:rsid w:val="007F4999"/>
    <w:rsid w:val="00800713"/>
    <w:rsid w:val="00803450"/>
    <w:rsid w:val="008076F8"/>
    <w:rsid w:val="00810D13"/>
    <w:rsid w:val="00834EC6"/>
    <w:rsid w:val="0083570B"/>
    <w:rsid w:val="00841B7F"/>
    <w:rsid w:val="008432B2"/>
    <w:rsid w:val="0084569F"/>
    <w:rsid w:val="008509EE"/>
    <w:rsid w:val="008511AF"/>
    <w:rsid w:val="00853614"/>
    <w:rsid w:val="00853A76"/>
    <w:rsid w:val="0085600F"/>
    <w:rsid w:val="00857E0A"/>
    <w:rsid w:val="00860463"/>
    <w:rsid w:val="00862673"/>
    <w:rsid w:val="00862CC8"/>
    <w:rsid w:val="00862F41"/>
    <w:rsid w:val="008636BA"/>
    <w:rsid w:val="00870467"/>
    <w:rsid w:val="0087097A"/>
    <w:rsid w:val="00874B62"/>
    <w:rsid w:val="00875D54"/>
    <w:rsid w:val="00876F28"/>
    <w:rsid w:val="00877F2F"/>
    <w:rsid w:val="00886CCC"/>
    <w:rsid w:val="00887AA2"/>
    <w:rsid w:val="00890D61"/>
    <w:rsid w:val="008915B9"/>
    <w:rsid w:val="0089346D"/>
    <w:rsid w:val="0089476C"/>
    <w:rsid w:val="008A1BE4"/>
    <w:rsid w:val="008B01A1"/>
    <w:rsid w:val="008B1E1C"/>
    <w:rsid w:val="008B358C"/>
    <w:rsid w:val="008B60B1"/>
    <w:rsid w:val="008C3F10"/>
    <w:rsid w:val="008C4656"/>
    <w:rsid w:val="008C4D27"/>
    <w:rsid w:val="008C76F4"/>
    <w:rsid w:val="008D0A48"/>
    <w:rsid w:val="008D2E6B"/>
    <w:rsid w:val="008D3856"/>
    <w:rsid w:val="008E1242"/>
    <w:rsid w:val="008E5C58"/>
    <w:rsid w:val="008E6E6F"/>
    <w:rsid w:val="008E72C7"/>
    <w:rsid w:val="00902621"/>
    <w:rsid w:val="00902658"/>
    <w:rsid w:val="00913810"/>
    <w:rsid w:val="00925693"/>
    <w:rsid w:val="00934B8E"/>
    <w:rsid w:val="00940407"/>
    <w:rsid w:val="009414BA"/>
    <w:rsid w:val="00941D55"/>
    <w:rsid w:val="00942D2D"/>
    <w:rsid w:val="00946B20"/>
    <w:rsid w:val="00953B3D"/>
    <w:rsid w:val="00961F3B"/>
    <w:rsid w:val="0096202B"/>
    <w:rsid w:val="0096320E"/>
    <w:rsid w:val="00963357"/>
    <w:rsid w:val="00964AAF"/>
    <w:rsid w:val="00965E03"/>
    <w:rsid w:val="00980DEB"/>
    <w:rsid w:val="009821E5"/>
    <w:rsid w:val="00987A82"/>
    <w:rsid w:val="0099162D"/>
    <w:rsid w:val="00995F63"/>
    <w:rsid w:val="009A378D"/>
    <w:rsid w:val="009A67BF"/>
    <w:rsid w:val="009B563E"/>
    <w:rsid w:val="009B5A61"/>
    <w:rsid w:val="009C27E8"/>
    <w:rsid w:val="009C3EEA"/>
    <w:rsid w:val="009D2BD0"/>
    <w:rsid w:val="009D3B41"/>
    <w:rsid w:val="009D4702"/>
    <w:rsid w:val="009E271F"/>
    <w:rsid w:val="009E6F7A"/>
    <w:rsid w:val="009F599B"/>
    <w:rsid w:val="009F786A"/>
    <w:rsid w:val="00A11233"/>
    <w:rsid w:val="00A12F5C"/>
    <w:rsid w:val="00A13F0B"/>
    <w:rsid w:val="00A15E29"/>
    <w:rsid w:val="00A3048A"/>
    <w:rsid w:val="00A3356A"/>
    <w:rsid w:val="00A34AB6"/>
    <w:rsid w:val="00A35402"/>
    <w:rsid w:val="00A370DE"/>
    <w:rsid w:val="00A37425"/>
    <w:rsid w:val="00A40B7F"/>
    <w:rsid w:val="00A45139"/>
    <w:rsid w:val="00A46F01"/>
    <w:rsid w:val="00A53A12"/>
    <w:rsid w:val="00A53EB8"/>
    <w:rsid w:val="00A552FD"/>
    <w:rsid w:val="00A63C6F"/>
    <w:rsid w:val="00A71AEC"/>
    <w:rsid w:val="00A776C6"/>
    <w:rsid w:val="00A80330"/>
    <w:rsid w:val="00AA20C7"/>
    <w:rsid w:val="00AA23BE"/>
    <w:rsid w:val="00AA60E9"/>
    <w:rsid w:val="00AB1F45"/>
    <w:rsid w:val="00AB50B5"/>
    <w:rsid w:val="00AB7736"/>
    <w:rsid w:val="00AC05F5"/>
    <w:rsid w:val="00AC2DE5"/>
    <w:rsid w:val="00AC3AB4"/>
    <w:rsid w:val="00AC47F9"/>
    <w:rsid w:val="00AD0FB7"/>
    <w:rsid w:val="00AD357C"/>
    <w:rsid w:val="00AD6500"/>
    <w:rsid w:val="00AE129F"/>
    <w:rsid w:val="00AE23CD"/>
    <w:rsid w:val="00AE5419"/>
    <w:rsid w:val="00AF659B"/>
    <w:rsid w:val="00B0085E"/>
    <w:rsid w:val="00B01BA2"/>
    <w:rsid w:val="00B02A47"/>
    <w:rsid w:val="00B041D6"/>
    <w:rsid w:val="00B05CF4"/>
    <w:rsid w:val="00B062EA"/>
    <w:rsid w:val="00B1088B"/>
    <w:rsid w:val="00B15624"/>
    <w:rsid w:val="00B21D5A"/>
    <w:rsid w:val="00B23467"/>
    <w:rsid w:val="00B30C99"/>
    <w:rsid w:val="00B3444D"/>
    <w:rsid w:val="00B34F61"/>
    <w:rsid w:val="00B41B37"/>
    <w:rsid w:val="00B535DE"/>
    <w:rsid w:val="00B554C0"/>
    <w:rsid w:val="00B57585"/>
    <w:rsid w:val="00B623A0"/>
    <w:rsid w:val="00B6289D"/>
    <w:rsid w:val="00B65E45"/>
    <w:rsid w:val="00B66468"/>
    <w:rsid w:val="00B704B6"/>
    <w:rsid w:val="00B709BD"/>
    <w:rsid w:val="00B80602"/>
    <w:rsid w:val="00B81DEE"/>
    <w:rsid w:val="00B86066"/>
    <w:rsid w:val="00B875A5"/>
    <w:rsid w:val="00B907F1"/>
    <w:rsid w:val="00BA7BF0"/>
    <w:rsid w:val="00BB0E19"/>
    <w:rsid w:val="00BB3232"/>
    <w:rsid w:val="00BB59DC"/>
    <w:rsid w:val="00BC3994"/>
    <w:rsid w:val="00BD04A0"/>
    <w:rsid w:val="00BD0D4F"/>
    <w:rsid w:val="00BD2221"/>
    <w:rsid w:val="00BD6051"/>
    <w:rsid w:val="00BD77D3"/>
    <w:rsid w:val="00BE490A"/>
    <w:rsid w:val="00BE4E3A"/>
    <w:rsid w:val="00BE6806"/>
    <w:rsid w:val="00BF03E4"/>
    <w:rsid w:val="00BF3C3B"/>
    <w:rsid w:val="00BF50AF"/>
    <w:rsid w:val="00BF55F7"/>
    <w:rsid w:val="00BF6DE9"/>
    <w:rsid w:val="00C013E2"/>
    <w:rsid w:val="00C043E2"/>
    <w:rsid w:val="00C13720"/>
    <w:rsid w:val="00C15FBC"/>
    <w:rsid w:val="00C1656E"/>
    <w:rsid w:val="00C22207"/>
    <w:rsid w:val="00C27FC3"/>
    <w:rsid w:val="00C31618"/>
    <w:rsid w:val="00C36FC9"/>
    <w:rsid w:val="00C40E46"/>
    <w:rsid w:val="00C41D89"/>
    <w:rsid w:val="00C47053"/>
    <w:rsid w:val="00C523E5"/>
    <w:rsid w:val="00C56C6D"/>
    <w:rsid w:val="00C639B8"/>
    <w:rsid w:val="00C64995"/>
    <w:rsid w:val="00C6663D"/>
    <w:rsid w:val="00C7748A"/>
    <w:rsid w:val="00C8381B"/>
    <w:rsid w:val="00C86A06"/>
    <w:rsid w:val="00C86F6B"/>
    <w:rsid w:val="00C97005"/>
    <w:rsid w:val="00C979F9"/>
    <w:rsid w:val="00C97FB5"/>
    <w:rsid w:val="00CA1105"/>
    <w:rsid w:val="00CA55E1"/>
    <w:rsid w:val="00CA5920"/>
    <w:rsid w:val="00CA6A8A"/>
    <w:rsid w:val="00CB1325"/>
    <w:rsid w:val="00CB209F"/>
    <w:rsid w:val="00CB4E32"/>
    <w:rsid w:val="00CB588D"/>
    <w:rsid w:val="00CB7593"/>
    <w:rsid w:val="00CB7764"/>
    <w:rsid w:val="00CC7B01"/>
    <w:rsid w:val="00CD0286"/>
    <w:rsid w:val="00CD0FB7"/>
    <w:rsid w:val="00CD20D0"/>
    <w:rsid w:val="00CD2786"/>
    <w:rsid w:val="00CD37A7"/>
    <w:rsid w:val="00CD7D70"/>
    <w:rsid w:val="00CE0555"/>
    <w:rsid w:val="00CE53B1"/>
    <w:rsid w:val="00CE547F"/>
    <w:rsid w:val="00CE7936"/>
    <w:rsid w:val="00CF38C5"/>
    <w:rsid w:val="00CF3A2E"/>
    <w:rsid w:val="00CF5062"/>
    <w:rsid w:val="00CF5281"/>
    <w:rsid w:val="00CF5C17"/>
    <w:rsid w:val="00D065C2"/>
    <w:rsid w:val="00D067AB"/>
    <w:rsid w:val="00D12F53"/>
    <w:rsid w:val="00D13353"/>
    <w:rsid w:val="00D17BD4"/>
    <w:rsid w:val="00D30703"/>
    <w:rsid w:val="00D325D5"/>
    <w:rsid w:val="00D4686C"/>
    <w:rsid w:val="00D47BD1"/>
    <w:rsid w:val="00D5388A"/>
    <w:rsid w:val="00D55D04"/>
    <w:rsid w:val="00D67D3F"/>
    <w:rsid w:val="00D67E52"/>
    <w:rsid w:val="00D7169B"/>
    <w:rsid w:val="00D72913"/>
    <w:rsid w:val="00D7441E"/>
    <w:rsid w:val="00D7565F"/>
    <w:rsid w:val="00D75CC6"/>
    <w:rsid w:val="00D76BFD"/>
    <w:rsid w:val="00D76F7D"/>
    <w:rsid w:val="00D775CC"/>
    <w:rsid w:val="00D804BB"/>
    <w:rsid w:val="00D831DE"/>
    <w:rsid w:val="00D87D00"/>
    <w:rsid w:val="00D92412"/>
    <w:rsid w:val="00D94F0D"/>
    <w:rsid w:val="00D94FEE"/>
    <w:rsid w:val="00D95586"/>
    <w:rsid w:val="00D95A80"/>
    <w:rsid w:val="00D97571"/>
    <w:rsid w:val="00DA1297"/>
    <w:rsid w:val="00DA424B"/>
    <w:rsid w:val="00DB3616"/>
    <w:rsid w:val="00DB3CB3"/>
    <w:rsid w:val="00DB6831"/>
    <w:rsid w:val="00DB75BB"/>
    <w:rsid w:val="00DC1B27"/>
    <w:rsid w:val="00DC36BC"/>
    <w:rsid w:val="00DD7BE2"/>
    <w:rsid w:val="00DE07FB"/>
    <w:rsid w:val="00DE20AD"/>
    <w:rsid w:val="00DE3CD7"/>
    <w:rsid w:val="00DE499B"/>
    <w:rsid w:val="00DE6CAE"/>
    <w:rsid w:val="00DE7DCB"/>
    <w:rsid w:val="00DF583B"/>
    <w:rsid w:val="00E072F1"/>
    <w:rsid w:val="00E07B79"/>
    <w:rsid w:val="00E07C7D"/>
    <w:rsid w:val="00E13407"/>
    <w:rsid w:val="00E144BC"/>
    <w:rsid w:val="00E210A2"/>
    <w:rsid w:val="00E231D6"/>
    <w:rsid w:val="00E301A5"/>
    <w:rsid w:val="00E32DA7"/>
    <w:rsid w:val="00E36CA1"/>
    <w:rsid w:val="00E37E9F"/>
    <w:rsid w:val="00E41EDB"/>
    <w:rsid w:val="00E43C6E"/>
    <w:rsid w:val="00E54635"/>
    <w:rsid w:val="00E55B3B"/>
    <w:rsid w:val="00E569C6"/>
    <w:rsid w:val="00E635F7"/>
    <w:rsid w:val="00E672FC"/>
    <w:rsid w:val="00E72164"/>
    <w:rsid w:val="00E722B1"/>
    <w:rsid w:val="00E75318"/>
    <w:rsid w:val="00E80F8B"/>
    <w:rsid w:val="00E833C1"/>
    <w:rsid w:val="00E83B73"/>
    <w:rsid w:val="00E859DD"/>
    <w:rsid w:val="00E928F2"/>
    <w:rsid w:val="00E92943"/>
    <w:rsid w:val="00EA7E37"/>
    <w:rsid w:val="00EC6DEF"/>
    <w:rsid w:val="00ED25C1"/>
    <w:rsid w:val="00EE089A"/>
    <w:rsid w:val="00EE485F"/>
    <w:rsid w:val="00EE5E3A"/>
    <w:rsid w:val="00EE6E1E"/>
    <w:rsid w:val="00EE6FD8"/>
    <w:rsid w:val="00EE7138"/>
    <w:rsid w:val="00EE7D3E"/>
    <w:rsid w:val="00EF2C8C"/>
    <w:rsid w:val="00EF60CF"/>
    <w:rsid w:val="00EF764E"/>
    <w:rsid w:val="00F00A66"/>
    <w:rsid w:val="00F02D08"/>
    <w:rsid w:val="00F03C8C"/>
    <w:rsid w:val="00F04AF4"/>
    <w:rsid w:val="00F04C93"/>
    <w:rsid w:val="00F0631F"/>
    <w:rsid w:val="00F064AF"/>
    <w:rsid w:val="00F11EE1"/>
    <w:rsid w:val="00F229EC"/>
    <w:rsid w:val="00F24197"/>
    <w:rsid w:val="00F2651A"/>
    <w:rsid w:val="00F26DB1"/>
    <w:rsid w:val="00F27230"/>
    <w:rsid w:val="00F27C45"/>
    <w:rsid w:val="00F37414"/>
    <w:rsid w:val="00F403D1"/>
    <w:rsid w:val="00F4336B"/>
    <w:rsid w:val="00F4392D"/>
    <w:rsid w:val="00F51BEF"/>
    <w:rsid w:val="00F54806"/>
    <w:rsid w:val="00F558D4"/>
    <w:rsid w:val="00F60D8E"/>
    <w:rsid w:val="00F6333B"/>
    <w:rsid w:val="00F644B8"/>
    <w:rsid w:val="00F66279"/>
    <w:rsid w:val="00F66F85"/>
    <w:rsid w:val="00F7156D"/>
    <w:rsid w:val="00F76C07"/>
    <w:rsid w:val="00F8109A"/>
    <w:rsid w:val="00F973D4"/>
    <w:rsid w:val="00FB1150"/>
    <w:rsid w:val="00FB52DC"/>
    <w:rsid w:val="00FB649F"/>
    <w:rsid w:val="00FC1D85"/>
    <w:rsid w:val="00FC454F"/>
    <w:rsid w:val="00FC5C7E"/>
    <w:rsid w:val="00FD32F3"/>
    <w:rsid w:val="00FE12A7"/>
    <w:rsid w:val="00FE3D52"/>
    <w:rsid w:val="00FE60CD"/>
    <w:rsid w:val="00FF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F8E"/>
    <w:pPr>
      <w:spacing w:after="34" w:line="269" w:lineRule="auto"/>
      <w:ind w:left="368" w:hanging="368"/>
      <w:jc w:val="both"/>
    </w:pPr>
    <w:rPr>
      <w:rFonts w:ascii="Cambria" w:eastAsia="Cambria" w:hAnsi="Cambria" w:cs="Cambri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A11233"/>
    <w:pPr>
      <w:keepNext/>
      <w:keepLines/>
      <w:spacing w:after="47"/>
      <w:ind w:left="10" w:right="4" w:hanging="10"/>
      <w:jc w:val="center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11233"/>
    <w:rPr>
      <w:rFonts w:ascii="Cambria" w:eastAsia="Cambria" w:hAnsi="Cambria" w:cs="Cambria"/>
      <w:b/>
      <w:color w:val="000000"/>
      <w:sz w:val="24"/>
    </w:rPr>
  </w:style>
  <w:style w:type="paragraph" w:customStyle="1" w:styleId="Default">
    <w:name w:val="Default"/>
    <w:link w:val="DefaultZnak"/>
    <w:qFormat/>
    <w:rsid w:val="002E05C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2E05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Bezodstpw">
    <w:name w:val="No Spacing"/>
    <w:link w:val="BezodstpwZnak"/>
    <w:qFormat/>
    <w:rsid w:val="002E05C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DefaultZnak">
    <w:name w:val="Default Znak"/>
    <w:link w:val="Default"/>
    <w:locked/>
    <w:rsid w:val="002E05C9"/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E05C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E05C9"/>
    <w:rPr>
      <w:rFonts w:eastAsiaTheme="minorHAnsi"/>
      <w:sz w:val="24"/>
      <w:szCs w:val="24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2E05C9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E05C9"/>
    <w:pPr>
      <w:spacing w:after="120" w:line="480" w:lineRule="auto"/>
      <w:ind w:left="283" w:firstLine="0"/>
      <w:jc w:val="left"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E05C9"/>
    <w:rPr>
      <w:rFonts w:eastAsiaTheme="minorHAnsi"/>
      <w:sz w:val="24"/>
      <w:szCs w:val="24"/>
      <w:lang w:eastAsia="en-US"/>
    </w:rPr>
  </w:style>
  <w:style w:type="character" w:customStyle="1" w:styleId="BezodstpwZnak">
    <w:name w:val="Bez odstępów Znak"/>
    <w:link w:val="Bezodstpw"/>
    <w:rsid w:val="002E05C9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L1,Numerowanie,Akapit z listą5,T_SZ_List Paragraph,normalny tekst,Kolorowa lista — akcent 11,Akapit z listą BS,List Paragraph,Kolorowa lista — akcent 12,Średnia siatka 1 — akcent 21,sw tekst,Colorful List Accent 1,CW_Lista,Akapit z listą4"/>
    <w:basedOn w:val="Normalny"/>
    <w:link w:val="AkapitzlistZnak"/>
    <w:uiPriority w:val="34"/>
    <w:qFormat/>
    <w:rsid w:val="002E05C9"/>
    <w:pPr>
      <w:spacing w:after="0"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Kolorowa lista — akcent 12 Znak,Średnia siatka 1 — akcent 21 Znak"/>
    <w:link w:val="Akapitzlist"/>
    <w:uiPriority w:val="99"/>
    <w:qFormat/>
    <w:locked/>
    <w:rsid w:val="002E05C9"/>
    <w:rPr>
      <w:rFonts w:eastAsiaTheme="minorHAnsi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unhideWhenUsed/>
    <w:qFormat/>
    <w:rsid w:val="005D18BB"/>
    <w:rPr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unhideWhenUsed/>
    <w:qFormat/>
    <w:rsid w:val="005D18BB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komentarzaZnak">
    <w:name w:val="Tekst komentarza Znak"/>
    <w:aliases w:val=" Znak2 Znak,Znak2 Znak"/>
    <w:basedOn w:val="Domylnaczcionkaakapitu"/>
    <w:link w:val="Tekstkomentarza"/>
    <w:uiPriority w:val="99"/>
    <w:qFormat/>
    <w:rsid w:val="005D18BB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218"/>
    <w:rPr>
      <w:rFonts w:ascii="Segoe UI" w:eastAsia="Cambria" w:hAnsi="Segoe UI" w:cs="Segoe UI"/>
      <w:color w:val="000000"/>
      <w:sz w:val="18"/>
      <w:szCs w:val="18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25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25693"/>
    <w:rPr>
      <w:rFonts w:ascii="Cambria" w:eastAsia="Cambria" w:hAnsi="Cambria" w:cs="Cambria"/>
      <w:color w:val="000000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2402"/>
    <w:pPr>
      <w:spacing w:after="34"/>
      <w:ind w:left="368" w:hanging="368"/>
      <w:jc w:val="both"/>
    </w:pPr>
    <w:rPr>
      <w:rFonts w:ascii="Cambria" w:eastAsia="Cambria" w:hAnsi="Cambria" w:cs="Cambria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2402"/>
    <w:rPr>
      <w:rFonts w:ascii="Cambria" w:eastAsia="Cambria" w:hAnsi="Cambria" w:cs="Cambria"/>
      <w:b/>
      <w:bCs/>
      <w:color w:val="000000"/>
      <w:sz w:val="20"/>
      <w:szCs w:val="20"/>
    </w:rPr>
  </w:style>
  <w:style w:type="character" w:styleId="Hipercze">
    <w:name w:val="Hyperlink"/>
    <w:rsid w:val="00AB50B5"/>
    <w:rPr>
      <w:u w:val="single"/>
    </w:rPr>
  </w:style>
  <w:style w:type="character" w:styleId="Pogrubienie">
    <w:name w:val="Strong"/>
    <w:basedOn w:val="Domylnaczcionkaakapitu"/>
    <w:uiPriority w:val="22"/>
    <w:qFormat/>
    <w:rsid w:val="00AB50B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75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7571"/>
    <w:rPr>
      <w:rFonts w:ascii="Cambria" w:eastAsia="Cambria" w:hAnsi="Cambria" w:cs="Cambria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7571"/>
    <w:rPr>
      <w:vertAlign w:val="superscript"/>
    </w:rPr>
  </w:style>
  <w:style w:type="paragraph" w:customStyle="1" w:styleId="p2">
    <w:name w:val="p2"/>
    <w:basedOn w:val="Normalny"/>
    <w:rsid w:val="00862CC8"/>
    <w:pPr>
      <w:spacing w:after="0" w:line="240" w:lineRule="auto"/>
      <w:ind w:left="0" w:firstLine="0"/>
      <w:jc w:val="left"/>
    </w:pPr>
    <w:rPr>
      <w:rFonts w:ascii="Helvetica" w:eastAsia="Times New Roman" w:hAnsi="Helvetica" w:cs="Times New Roman"/>
      <w:color w:val="auto"/>
      <w:sz w:val="17"/>
      <w:szCs w:val="17"/>
    </w:rPr>
  </w:style>
  <w:style w:type="character" w:customStyle="1" w:styleId="s1">
    <w:name w:val="s1"/>
    <w:rsid w:val="00862CC8"/>
    <w:rPr>
      <w:rFonts w:ascii="Times" w:hAnsi="Times" w:hint="default"/>
      <w:sz w:val="17"/>
      <w:szCs w:val="17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B2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B27"/>
    <w:rPr>
      <w:rFonts w:ascii="Cambria" w:eastAsia="Cambria" w:hAnsi="Cambria" w:cs="Cambria"/>
      <w:color w:val="000000"/>
      <w:sz w:val="24"/>
    </w:rPr>
  </w:style>
  <w:style w:type="paragraph" w:customStyle="1" w:styleId="Standardowy1">
    <w:name w:val="Standardowy1"/>
    <w:rsid w:val="00E36CA1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bidi="hi-IN"/>
    </w:rPr>
  </w:style>
  <w:style w:type="paragraph" w:customStyle="1" w:styleId="Standardowy2">
    <w:name w:val="Standardowy2"/>
    <w:rsid w:val="00E36CA1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bidi="hi-IN"/>
    </w:rPr>
  </w:style>
  <w:style w:type="character" w:customStyle="1" w:styleId="normaltextrun">
    <w:name w:val="normaltextrun"/>
    <w:basedOn w:val="Domylnaczcionkaakapitu"/>
    <w:rsid w:val="00A63C6F"/>
  </w:style>
  <w:style w:type="paragraph" w:styleId="Poprawka">
    <w:name w:val="Revision"/>
    <w:hidden/>
    <w:uiPriority w:val="99"/>
    <w:semiHidden/>
    <w:rsid w:val="00AE129F"/>
    <w:pPr>
      <w:spacing w:after="0" w:line="240" w:lineRule="auto"/>
    </w:pPr>
    <w:rPr>
      <w:rFonts w:ascii="Cambria" w:eastAsia="Cambria" w:hAnsi="Cambria" w:cs="Cambria"/>
      <w:color w:val="000000"/>
      <w:sz w:val="24"/>
    </w:rPr>
  </w:style>
  <w:style w:type="character" w:customStyle="1" w:styleId="TekstkomentarzaZnak1">
    <w:name w:val="Tekst komentarza Znak1"/>
    <w:basedOn w:val="Domylnaczcionkaakapitu"/>
    <w:uiPriority w:val="99"/>
    <w:semiHidden/>
    <w:locked/>
    <w:rsid w:val="002C415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49753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49753E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269D"/>
    <w:rPr>
      <w:color w:val="605E5C"/>
      <w:shd w:val="clear" w:color="auto" w:fill="E1DFDD"/>
    </w:rPr>
  </w:style>
  <w:style w:type="paragraph" w:customStyle="1" w:styleId="Jasnasiatkaakcent31">
    <w:name w:val="Jasna siatka — akcent 31"/>
    <w:aliases w:val="sw tek"/>
    <w:basedOn w:val="Normalny"/>
    <w:qFormat/>
    <w:rsid w:val="00DC36BC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Calibri"/>
      <w:color w:val="auto"/>
      <w:sz w:val="22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7E52"/>
    <w:pPr>
      <w:numPr>
        <w:ilvl w:val="1"/>
      </w:numPr>
      <w:spacing w:after="160"/>
      <w:ind w:left="368" w:hanging="368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67E52"/>
    <w:rPr>
      <w:color w:val="5A5A5A" w:themeColor="text1" w:themeTint="A5"/>
      <w:spacing w:val="1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562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5626B"/>
    <w:rPr>
      <w:rFonts w:ascii="Cambria" w:eastAsia="Cambria" w:hAnsi="Cambria" w:cs="Cambria"/>
      <w:color w:val="000000"/>
      <w:sz w:val="24"/>
    </w:rPr>
  </w:style>
  <w:style w:type="character" w:customStyle="1" w:styleId="Znakiprzypiswdolnych">
    <w:name w:val="Znaki przypisów dolnych"/>
    <w:rsid w:val="00EC6DEF"/>
    <w:rPr>
      <w:vertAlign w:val="superscript"/>
    </w:rPr>
  </w:style>
  <w:style w:type="character" w:customStyle="1" w:styleId="TekstpodstawowyZnak1">
    <w:name w:val="Tekst podstawowy Znak1"/>
    <w:rsid w:val="009414BA"/>
    <w:rPr>
      <w:rFonts w:ascii="Arial" w:eastAsia="Times New Roman" w:hAnsi="Arial" w:cs="Times New Roman"/>
      <w:b/>
      <w:bCs/>
      <w:sz w:val="20"/>
      <w:szCs w:val="20"/>
      <w:lang w:eastAsia="ar-SA"/>
    </w:rPr>
  </w:style>
  <w:style w:type="character" w:customStyle="1" w:styleId="Domylnaczcionkaakapitu1">
    <w:name w:val="Domyślna czcionka akapitu1"/>
    <w:rsid w:val="005E4B00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433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1629EBA619764AA538947D2A0261DE" ma:contentTypeVersion="11" ma:contentTypeDescription="Utwórz nowy dokument." ma:contentTypeScope="" ma:versionID="1fe739d910c78b779f240ab015245399">
  <xsd:schema xmlns:xsd="http://www.w3.org/2001/XMLSchema" xmlns:xs="http://www.w3.org/2001/XMLSchema" xmlns:p="http://schemas.microsoft.com/office/2006/metadata/properties" xmlns:ns2="82406d49-5530-42f8-b994-1cb70f78b5a2" xmlns:ns3="8cf28eda-7918-45b1-a96f-347ee435878d" targetNamespace="http://schemas.microsoft.com/office/2006/metadata/properties" ma:root="true" ma:fieldsID="c52718bf178cc5d4ad8e9754cc1dc706" ns2:_="" ns3:_="">
    <xsd:import namespace="82406d49-5530-42f8-b994-1cb70f78b5a2"/>
    <xsd:import namespace="8cf28eda-7918-45b1-a96f-347ee4358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06d49-5530-42f8-b994-1cb70f7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5df1dec-b8bd-49e0-b129-852f4ede6e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28eda-7918-45b1-a96f-347ee4358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7260cd-4b80-4280-b955-3b2877a8c453}" ma:internalName="TaxCatchAll" ma:showField="CatchAllData" ma:web="8cf28eda-7918-45b1-a96f-347ee4358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85CE1-053D-4FC4-AD6B-C1E76A776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4CD39-3543-42CE-8A29-6588B2F97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06d49-5530-42f8-b994-1cb70f78b5a2"/>
    <ds:schemaRef ds:uri="8cf28eda-7918-45b1-a96f-347ee4358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42C8F0-5B9B-4588-B3B0-4CBCEFC6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12</Pages>
  <Words>4380</Words>
  <Characters>26283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Dyrektor</cp:lastModifiedBy>
  <cp:revision>185</cp:revision>
  <cp:lastPrinted>2026-08-21T10:02:00Z</cp:lastPrinted>
  <dcterms:created xsi:type="dcterms:W3CDTF">2024-08-16T08:50:00Z</dcterms:created>
  <dcterms:modified xsi:type="dcterms:W3CDTF">2026-08-21T10:03:00Z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0x010100141629EBA619764AA538947D2A0261DE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